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BD083" w14:textId="38EC5607" w:rsidR="00433DD8" w:rsidRPr="00D66CD6" w:rsidRDefault="00433DD8" w:rsidP="007A5FB4">
      <w:pPr>
        <w:spacing w:after="160" w:line="259" w:lineRule="auto"/>
        <w:jc w:val="both"/>
      </w:pPr>
    </w:p>
    <w:p w14:paraId="405421D7" w14:textId="77777777" w:rsidR="00750F35" w:rsidRPr="00D66CD6" w:rsidRDefault="00750F35" w:rsidP="00750F35">
      <w:pPr>
        <w:spacing w:after="160" w:line="259" w:lineRule="auto"/>
        <w:jc w:val="both"/>
      </w:pPr>
    </w:p>
    <w:p w14:paraId="5B6ED9CA" w14:textId="77777777" w:rsidR="00750F35" w:rsidRPr="00D66CD6" w:rsidRDefault="00750F35" w:rsidP="007A5FB4">
      <w:pPr>
        <w:spacing w:after="160" w:line="259" w:lineRule="auto"/>
        <w:jc w:val="both"/>
      </w:pPr>
    </w:p>
    <w:p w14:paraId="65CCA475" w14:textId="77777777" w:rsidR="00750F35" w:rsidRPr="00D66CD6" w:rsidRDefault="00750F35" w:rsidP="007A5FB4">
      <w:pPr>
        <w:spacing w:after="160" w:line="259" w:lineRule="auto"/>
        <w:jc w:val="both"/>
      </w:pPr>
    </w:p>
    <w:p w14:paraId="2D1C5BB0" w14:textId="77777777" w:rsidR="00750F35" w:rsidRPr="00D66CD6" w:rsidRDefault="00750F35" w:rsidP="007A5FB4">
      <w:pPr>
        <w:spacing w:after="160" w:line="259" w:lineRule="auto"/>
        <w:jc w:val="both"/>
      </w:pPr>
    </w:p>
    <w:p w14:paraId="01008673" w14:textId="1EDC94BC" w:rsidR="00C97F29" w:rsidRPr="00D66CD6" w:rsidRDefault="00756938" w:rsidP="00756938">
      <w:pPr>
        <w:pStyle w:val="Title"/>
        <w:jc w:val="center"/>
      </w:pPr>
      <w:r w:rsidRPr="00D66CD6">
        <w:t>D</w:t>
      </w:r>
      <w:r w:rsidR="007A5FB4" w:rsidRPr="00D66CD6">
        <w:t>8.</w:t>
      </w:r>
      <w:r w:rsidR="00AD76B7" w:rsidRPr="00D66CD6">
        <w:t>2</w:t>
      </w:r>
      <w:r w:rsidRPr="00D66CD6">
        <w:t xml:space="preserve"> – </w:t>
      </w:r>
      <w:r w:rsidR="00FC6B0F" w:rsidRPr="00D66CD6">
        <w:t>Communication, dissemination and replication strategy</w:t>
      </w:r>
      <w:r w:rsidR="003605D4" w:rsidRPr="00D66CD6">
        <w:t xml:space="preserve"> v1</w:t>
      </w:r>
    </w:p>
    <w:p w14:paraId="163249BE" w14:textId="77777777" w:rsidR="00750F35" w:rsidRPr="00D66CD6" w:rsidRDefault="00750F35" w:rsidP="007A5FB4"/>
    <w:p w14:paraId="658FD636" w14:textId="0A4E09CC" w:rsidR="00750F35" w:rsidRPr="00D66CD6" w:rsidRDefault="00750F35" w:rsidP="00750F35">
      <w:pPr>
        <w:jc w:val="center"/>
        <w:rPr>
          <w:rFonts w:ascii="Poppins SemiBold" w:eastAsiaTheme="majorEastAsia" w:hAnsi="Poppins SemiBold" w:cs="Times New Roman (Headings CS)"/>
          <w:b/>
          <w:color w:val="003F83" w:themeColor="accent1"/>
          <w:spacing w:val="-10"/>
          <w:kern w:val="28"/>
          <w:sz w:val="44"/>
          <w:szCs w:val="50"/>
        </w:rPr>
      </w:pPr>
    </w:p>
    <w:p w14:paraId="5325417C" w14:textId="77777777" w:rsidR="00750F35" w:rsidRPr="00D66CD6" w:rsidRDefault="00750F35" w:rsidP="00750F35">
      <w:pPr>
        <w:jc w:val="center"/>
        <w:rPr>
          <w:rFonts w:ascii="Poppins SemiBold" w:eastAsiaTheme="majorEastAsia" w:hAnsi="Poppins SemiBold" w:cs="Times New Roman (Headings CS)"/>
          <w:b/>
          <w:color w:val="003F83" w:themeColor="accent1"/>
          <w:spacing w:val="-10"/>
          <w:kern w:val="28"/>
          <w:sz w:val="44"/>
          <w:szCs w:val="50"/>
        </w:rPr>
      </w:pPr>
    </w:p>
    <w:p w14:paraId="1AEF5274" w14:textId="77777777" w:rsidR="00750F35" w:rsidRPr="00D66CD6" w:rsidRDefault="00750F35" w:rsidP="00750F35">
      <w:pPr>
        <w:jc w:val="center"/>
        <w:rPr>
          <w:rFonts w:ascii="Poppins SemiBold" w:eastAsiaTheme="majorEastAsia" w:hAnsi="Poppins SemiBold" w:cs="Times New Roman (Headings CS)"/>
          <w:b/>
          <w:color w:val="003F83" w:themeColor="accent1"/>
          <w:spacing w:val="-10"/>
          <w:kern w:val="28"/>
          <w:sz w:val="44"/>
          <w:szCs w:val="50"/>
        </w:rPr>
      </w:pPr>
    </w:p>
    <w:p w14:paraId="1A745F3B" w14:textId="77777777" w:rsidR="00750F35" w:rsidRPr="00D66CD6" w:rsidRDefault="00750F35" w:rsidP="007A5FB4">
      <w:pPr>
        <w:jc w:val="center"/>
        <w:rPr>
          <w:rFonts w:cs="Times New Roman (Headings CS)"/>
          <w:color w:val="003F83" w:themeColor="accent1"/>
          <w:spacing w:val="-10"/>
          <w:kern w:val="28"/>
          <w:sz w:val="44"/>
          <w:szCs w:val="50"/>
        </w:rPr>
      </w:pPr>
    </w:p>
    <w:p w14:paraId="738A13CB" w14:textId="668A44BA" w:rsidR="00750F35" w:rsidRPr="00D66CD6" w:rsidRDefault="00750F35">
      <w:pPr>
        <w:rPr>
          <w:rStyle w:val="IntenseReference"/>
        </w:rPr>
      </w:pPr>
      <w:r w:rsidRPr="00D66CD6">
        <w:rPr>
          <w:rStyle w:val="IntenseReference"/>
        </w:rPr>
        <w:br w:type="page"/>
      </w:r>
    </w:p>
    <w:p w14:paraId="32B5BA4A" w14:textId="77777777" w:rsidR="00750F35" w:rsidRPr="00D66CD6" w:rsidRDefault="00750F35" w:rsidP="007A5FB4">
      <w:pPr>
        <w:pStyle w:val="Titulo0"/>
        <w:rPr>
          <w:rStyle w:val="normaltextrun"/>
        </w:rPr>
      </w:pPr>
      <w:r w:rsidRPr="00D66CD6">
        <w:rPr>
          <w:rStyle w:val="normaltextrun"/>
        </w:rPr>
        <w:lastRenderedPageBreak/>
        <w:t>Legal disclaimer</w:t>
      </w:r>
    </w:p>
    <w:p w14:paraId="22314F76" w14:textId="4FC6B3E0" w:rsidR="00756938" w:rsidRPr="00D66CD6" w:rsidRDefault="00756938" w:rsidP="007A5FB4">
      <w:pPr>
        <w:spacing w:after="120"/>
        <w:jc w:val="both"/>
        <w:rPr>
          <w:rStyle w:val="eop"/>
          <w:rFonts w:asciiTheme="majorHAnsi" w:hAnsiTheme="majorHAnsi" w:cstheme="majorHAnsi"/>
          <w:sz w:val="22"/>
          <w:szCs w:val="22"/>
        </w:rPr>
      </w:pPr>
      <w:r w:rsidRPr="00D66CD6">
        <w:rPr>
          <w:rStyle w:val="normaltextrun"/>
          <w:rFonts w:asciiTheme="majorHAnsi" w:hAnsiTheme="majorHAnsi" w:cstheme="majorHAnsi"/>
          <w:sz w:val="22"/>
          <w:szCs w:val="22"/>
        </w:rPr>
        <w:t>This document is issued within the frame and for the purpose of the UNCHAIN project. This project has received funding from the European Union’s Horizon Europe research and innovation programme under Grant Agreement No. 101103812. The UK participant in Horizon Europe Project UNCHAIN, is supported by UKRI grant number 10078841 Lancaster University.</w:t>
      </w:r>
      <w:r w:rsidRPr="00D66CD6">
        <w:rPr>
          <w:rStyle w:val="eop"/>
          <w:rFonts w:asciiTheme="majorHAnsi" w:hAnsiTheme="majorHAnsi" w:cstheme="majorHAnsi"/>
          <w:sz w:val="22"/>
          <w:szCs w:val="22"/>
        </w:rPr>
        <w:t xml:space="preserve"> </w:t>
      </w:r>
    </w:p>
    <w:p w14:paraId="2267A75B" w14:textId="36BD73AC" w:rsidR="00750F35" w:rsidRPr="00D66CD6" w:rsidRDefault="00756938" w:rsidP="00281980">
      <w:pPr>
        <w:spacing w:before="160"/>
        <w:jc w:val="both"/>
        <w:rPr>
          <w:rStyle w:val="normaltextrun"/>
          <w:rFonts w:asciiTheme="majorHAnsi" w:hAnsiTheme="majorHAnsi" w:cstheme="majorHAnsi"/>
          <w:sz w:val="22"/>
          <w:szCs w:val="22"/>
        </w:rPr>
      </w:pPr>
      <w:r w:rsidRPr="00D66CD6">
        <w:rPr>
          <w:rStyle w:val="normaltextrun"/>
          <w:rFonts w:asciiTheme="majorHAnsi" w:hAnsiTheme="majorHAnsi" w:cstheme="majorHAnsi"/>
          <w:sz w:val="22"/>
          <w:szCs w:val="22"/>
        </w:rPr>
        <w:t>Funded by the European Union. Views and opinions expressed are however those of the author(s) only and do not necessarily reflect those of the European Union or CINEA. Neither the European Union nor the granting authority can be held responsible for them.</w:t>
      </w:r>
    </w:p>
    <w:p w14:paraId="4984965E" w14:textId="142A5B24" w:rsidR="00DA117C" w:rsidRPr="00D66CD6" w:rsidRDefault="00DA117C" w:rsidP="00281980">
      <w:pPr>
        <w:spacing w:before="160"/>
        <w:jc w:val="both"/>
        <w:rPr>
          <w:rStyle w:val="normaltextrun"/>
          <w:rFonts w:asciiTheme="majorHAnsi" w:hAnsiTheme="majorHAnsi" w:cstheme="majorHAnsi"/>
          <w:sz w:val="22"/>
          <w:szCs w:val="22"/>
        </w:rPr>
      </w:pPr>
    </w:p>
    <w:p w14:paraId="72C614C3" w14:textId="77777777" w:rsidR="00750F35" w:rsidRPr="00D66CD6" w:rsidRDefault="00750F35" w:rsidP="007A5FB4">
      <w:pPr>
        <w:pStyle w:val="Titulo0"/>
        <w:rPr>
          <w:rStyle w:val="normaltextrun"/>
        </w:rPr>
      </w:pPr>
      <w:r w:rsidRPr="00D66CD6">
        <w:rPr>
          <w:rStyle w:val="normaltextrun"/>
        </w:rPr>
        <w:t>Copyright statement</w:t>
      </w:r>
    </w:p>
    <w:p w14:paraId="4BE89CE6" w14:textId="3703C57C" w:rsidR="00281980" w:rsidRPr="00D66CD6" w:rsidRDefault="00281980" w:rsidP="00281980">
      <w:pPr>
        <w:spacing w:before="160"/>
        <w:jc w:val="both"/>
        <w:rPr>
          <w:rFonts w:asciiTheme="majorHAnsi" w:hAnsiTheme="majorHAnsi" w:cstheme="majorHAnsi"/>
          <w:sz w:val="22"/>
          <w:szCs w:val="22"/>
        </w:rPr>
      </w:pPr>
      <w:r w:rsidRPr="00D66CD6">
        <w:rPr>
          <w:rFonts w:asciiTheme="majorHAnsi" w:hAnsiTheme="majorHAnsi" w:cstheme="majorHAnsi"/>
          <w:sz w:val="22"/>
          <w:szCs w:val="22"/>
        </w:rPr>
        <w:t>The work described in this document has been conducted within the UNCHAIN project. This document reflects only the UNCHAIN Consortium view and the European Union is not responsible for any use that may be made of the information it contains.</w:t>
      </w:r>
    </w:p>
    <w:p w14:paraId="3A269D1B" w14:textId="289F12DB" w:rsidR="00281980" w:rsidRPr="00D66CD6" w:rsidRDefault="00281980" w:rsidP="00281980">
      <w:pPr>
        <w:spacing w:before="160"/>
        <w:jc w:val="both"/>
        <w:rPr>
          <w:rFonts w:asciiTheme="majorHAnsi" w:hAnsiTheme="majorHAnsi" w:cstheme="majorHAnsi"/>
          <w:sz w:val="22"/>
          <w:szCs w:val="22"/>
        </w:rPr>
      </w:pPr>
      <w:r w:rsidRPr="00D66CD6">
        <w:rPr>
          <w:rFonts w:asciiTheme="majorHAnsi" w:hAnsiTheme="majorHAnsi" w:cstheme="majorHAnsi"/>
          <w:sz w:val="22"/>
          <w:szCs w:val="22"/>
        </w:rPr>
        <w:t>This document and its content are the property of the UNCHAIN Consortium. All rights relevant to this document are determined by the applicable laws. Access to this document does not grant any right or license on the document or its contents. This document or its contents are not to be used or treated in any manner inconsistent with the rights or interests of the UNCHAIN Consortium or the Partners detriment and are not to be disclosed externally without prior written consent from the UNCHAIN Partners.</w:t>
      </w:r>
    </w:p>
    <w:p w14:paraId="7665E5F4" w14:textId="77777777" w:rsidR="00281980" w:rsidRPr="00D66CD6" w:rsidRDefault="00281980" w:rsidP="00281980">
      <w:pPr>
        <w:spacing w:before="160"/>
        <w:jc w:val="both"/>
        <w:rPr>
          <w:rFonts w:asciiTheme="majorHAnsi" w:hAnsiTheme="majorHAnsi" w:cstheme="majorHAnsi"/>
          <w:sz w:val="22"/>
          <w:szCs w:val="22"/>
        </w:rPr>
      </w:pPr>
      <w:r w:rsidRPr="00D66CD6">
        <w:rPr>
          <w:rFonts w:asciiTheme="majorHAnsi" w:hAnsiTheme="majorHAnsi" w:cstheme="majorHAnsi"/>
          <w:sz w:val="22"/>
          <w:szCs w:val="22"/>
        </w:rPr>
        <w:t>Each UNCHAIN Partner may use this document in conformity with the UNCHAIN Consortium Grant Agreement provisions.</w:t>
      </w:r>
    </w:p>
    <w:p w14:paraId="1BCD8AB5" w14:textId="77777777" w:rsidR="00281980" w:rsidRPr="00D66CD6" w:rsidRDefault="00281980" w:rsidP="003A7ACC">
      <w:pPr>
        <w:spacing w:before="160"/>
        <w:jc w:val="both"/>
        <w:rPr>
          <w:rFonts w:asciiTheme="majorHAnsi" w:hAnsiTheme="majorHAnsi" w:cstheme="majorHAnsi"/>
          <w:sz w:val="22"/>
          <w:szCs w:val="22"/>
        </w:rPr>
      </w:pPr>
    </w:p>
    <w:p w14:paraId="49E00479" w14:textId="77777777" w:rsidR="00750F35" w:rsidRPr="00D66CD6" w:rsidRDefault="004B4CD9" w:rsidP="007A5FB4">
      <w:pPr>
        <w:pStyle w:val="Titulo0"/>
        <w:rPr>
          <w:rStyle w:val="normaltextrun"/>
        </w:rPr>
      </w:pPr>
      <w:r w:rsidRPr="00D66CD6">
        <w:br w:type="column"/>
      </w:r>
      <w:bookmarkStart w:id="1" w:name="_Toc141433584"/>
      <w:r w:rsidR="00750F35" w:rsidRPr="00D66CD6">
        <w:rPr>
          <w:rStyle w:val="normaltextrun"/>
        </w:rPr>
        <w:lastRenderedPageBreak/>
        <w:t>Deliverable details</w:t>
      </w:r>
    </w:p>
    <w:tbl>
      <w:tblPr>
        <w:tblStyle w:val="TableGrid"/>
        <w:tblpPr w:leftFromText="141" w:rightFromText="141" w:vertAnchor="text" w:horzAnchor="margin" w:tblpY="170"/>
        <w:tblW w:w="0" w:type="auto"/>
        <w:tblLook w:val="04A0" w:firstRow="1" w:lastRow="0" w:firstColumn="1" w:lastColumn="0" w:noHBand="0" w:noVBand="1"/>
      </w:tblPr>
      <w:tblGrid>
        <w:gridCol w:w="4506"/>
        <w:gridCol w:w="4504"/>
      </w:tblGrid>
      <w:tr w:rsidR="00750F35" w:rsidRPr="00D66CD6" w14:paraId="7B92213F" w14:textId="77777777" w:rsidTr="00750F35">
        <w:tc>
          <w:tcPr>
            <w:tcW w:w="4506" w:type="dxa"/>
          </w:tcPr>
          <w:p w14:paraId="3415A91E" w14:textId="77777777" w:rsidR="00750F35" w:rsidRPr="00D66CD6" w:rsidRDefault="00750F35" w:rsidP="00750F35">
            <w:pPr>
              <w:rPr>
                <w:rFonts w:cstheme="minorHAnsi"/>
                <w:b/>
                <w:bCs/>
                <w:color w:val="053D84"/>
                <w:lang w:val="en-GB"/>
              </w:rPr>
            </w:pPr>
            <w:r w:rsidRPr="00D66CD6">
              <w:rPr>
                <w:rFonts w:cstheme="minorHAnsi"/>
                <w:b/>
                <w:bCs/>
                <w:color w:val="053D84"/>
                <w:lang w:val="en-GB"/>
              </w:rPr>
              <w:t>Deliverable No.</w:t>
            </w:r>
          </w:p>
        </w:tc>
        <w:tc>
          <w:tcPr>
            <w:tcW w:w="4504" w:type="dxa"/>
          </w:tcPr>
          <w:p w14:paraId="3E05B233" w14:textId="2E4B4FE8" w:rsidR="00750F35" w:rsidRPr="00D66CD6" w:rsidRDefault="00D279A6" w:rsidP="00750F35">
            <w:pPr>
              <w:rPr>
                <w:rFonts w:cstheme="minorHAnsi"/>
                <w:color w:val="053D84"/>
                <w:sz w:val="20"/>
                <w:szCs w:val="20"/>
                <w:lang w:val="en-GB"/>
              </w:rPr>
            </w:pPr>
            <w:r w:rsidRPr="00D66CD6">
              <w:rPr>
                <w:rFonts w:cstheme="minorHAnsi"/>
                <w:color w:val="053D84"/>
                <w:sz w:val="20"/>
                <w:szCs w:val="20"/>
                <w:lang w:val="en-GB"/>
              </w:rPr>
              <w:t>8.</w:t>
            </w:r>
            <w:r w:rsidR="00FC34F5" w:rsidRPr="00D66CD6">
              <w:rPr>
                <w:rFonts w:cstheme="minorHAnsi"/>
                <w:color w:val="053D84"/>
                <w:sz w:val="20"/>
                <w:szCs w:val="20"/>
                <w:lang w:val="en-GB"/>
              </w:rPr>
              <w:t>2</w:t>
            </w:r>
          </w:p>
        </w:tc>
      </w:tr>
      <w:tr w:rsidR="00935D1F" w:rsidRPr="00D66CD6" w14:paraId="63BC920B" w14:textId="77777777" w:rsidTr="00750F35">
        <w:tc>
          <w:tcPr>
            <w:tcW w:w="4506" w:type="dxa"/>
          </w:tcPr>
          <w:p w14:paraId="30125C1C" w14:textId="77777777" w:rsidR="00935D1F" w:rsidRPr="00D66CD6" w:rsidRDefault="00935D1F" w:rsidP="00935D1F">
            <w:pPr>
              <w:rPr>
                <w:rFonts w:cstheme="minorHAnsi"/>
                <w:b/>
                <w:bCs/>
                <w:color w:val="053D84"/>
                <w:lang w:val="en-GB"/>
              </w:rPr>
            </w:pPr>
            <w:r w:rsidRPr="00D66CD6">
              <w:rPr>
                <w:rFonts w:cstheme="minorHAnsi"/>
                <w:b/>
                <w:bCs/>
                <w:color w:val="053D84"/>
                <w:lang w:val="en-GB"/>
              </w:rPr>
              <w:t>Deliverable Type</w:t>
            </w:r>
          </w:p>
        </w:tc>
        <w:tc>
          <w:tcPr>
            <w:tcW w:w="4504" w:type="dxa"/>
          </w:tcPr>
          <w:p w14:paraId="4B645924" w14:textId="7973E897" w:rsidR="00935D1F" w:rsidRPr="00D66CD6" w:rsidRDefault="00935D1F" w:rsidP="00935D1F">
            <w:pPr>
              <w:rPr>
                <w:rFonts w:cstheme="minorHAnsi"/>
                <w:color w:val="053D84"/>
                <w:sz w:val="20"/>
                <w:szCs w:val="20"/>
                <w:lang w:val="en-GB"/>
              </w:rPr>
            </w:pPr>
            <w:r w:rsidRPr="00D66CD6">
              <w:rPr>
                <w:rFonts w:cstheme="minorHAnsi"/>
                <w:color w:val="053D84"/>
                <w:sz w:val="20"/>
                <w:szCs w:val="20"/>
                <w:lang w:val="en-GB"/>
              </w:rPr>
              <w:t>R – Document, report</w:t>
            </w:r>
          </w:p>
        </w:tc>
      </w:tr>
      <w:tr w:rsidR="00935D1F" w:rsidRPr="00D66CD6" w14:paraId="38A8E21F" w14:textId="77777777" w:rsidTr="00750F35">
        <w:tc>
          <w:tcPr>
            <w:tcW w:w="4506" w:type="dxa"/>
          </w:tcPr>
          <w:p w14:paraId="543B9346" w14:textId="77777777" w:rsidR="00935D1F" w:rsidRPr="00D66CD6" w:rsidRDefault="00935D1F" w:rsidP="00935D1F">
            <w:pPr>
              <w:rPr>
                <w:rFonts w:cstheme="minorHAnsi"/>
                <w:b/>
                <w:bCs/>
                <w:color w:val="053D84"/>
                <w:lang w:val="en-GB"/>
              </w:rPr>
            </w:pPr>
            <w:r w:rsidRPr="00D66CD6">
              <w:rPr>
                <w:rFonts w:cstheme="minorHAnsi"/>
                <w:b/>
                <w:bCs/>
                <w:color w:val="053D84"/>
                <w:lang w:val="en-GB"/>
              </w:rPr>
              <w:t>Dissemination Level</w:t>
            </w:r>
          </w:p>
        </w:tc>
        <w:tc>
          <w:tcPr>
            <w:tcW w:w="4504" w:type="dxa"/>
          </w:tcPr>
          <w:p w14:paraId="0C8DD81F" w14:textId="6EAED13A" w:rsidR="00935D1F" w:rsidRPr="00D66CD6" w:rsidRDefault="00935D1F" w:rsidP="00935D1F">
            <w:pPr>
              <w:rPr>
                <w:rFonts w:cstheme="minorHAnsi"/>
                <w:color w:val="053D84"/>
                <w:sz w:val="20"/>
                <w:szCs w:val="20"/>
                <w:lang w:val="en-GB"/>
              </w:rPr>
            </w:pPr>
            <w:r w:rsidRPr="00D66CD6">
              <w:rPr>
                <w:rFonts w:cstheme="minorHAnsi"/>
                <w:color w:val="053D84"/>
                <w:sz w:val="20"/>
                <w:szCs w:val="20"/>
                <w:lang w:val="en-GB"/>
              </w:rPr>
              <w:t>PU - Public</w:t>
            </w:r>
          </w:p>
        </w:tc>
      </w:tr>
      <w:tr w:rsidR="00935D1F" w:rsidRPr="00D66CD6" w14:paraId="397CA656" w14:textId="77777777" w:rsidTr="00750F35">
        <w:tc>
          <w:tcPr>
            <w:tcW w:w="4506" w:type="dxa"/>
          </w:tcPr>
          <w:p w14:paraId="41F79654" w14:textId="77777777" w:rsidR="00935D1F" w:rsidRPr="00D66CD6" w:rsidRDefault="00935D1F" w:rsidP="00935D1F">
            <w:pPr>
              <w:rPr>
                <w:rFonts w:cstheme="minorHAnsi"/>
                <w:b/>
                <w:bCs/>
                <w:color w:val="053D84"/>
                <w:lang w:val="en-GB"/>
              </w:rPr>
            </w:pPr>
            <w:r w:rsidRPr="00D66CD6">
              <w:rPr>
                <w:rFonts w:cstheme="minorHAnsi"/>
                <w:b/>
                <w:bCs/>
                <w:color w:val="053D84"/>
                <w:lang w:val="en-GB"/>
              </w:rPr>
              <w:t>Work Package No.</w:t>
            </w:r>
          </w:p>
        </w:tc>
        <w:tc>
          <w:tcPr>
            <w:tcW w:w="4504" w:type="dxa"/>
          </w:tcPr>
          <w:p w14:paraId="524EF0E7" w14:textId="439D9F52" w:rsidR="00935D1F" w:rsidRPr="00D66CD6" w:rsidRDefault="00935D1F" w:rsidP="00935D1F">
            <w:pPr>
              <w:rPr>
                <w:rFonts w:cstheme="minorHAnsi"/>
                <w:color w:val="053D84"/>
                <w:sz w:val="20"/>
                <w:szCs w:val="20"/>
                <w:lang w:val="en-GB"/>
              </w:rPr>
            </w:pPr>
            <w:r w:rsidRPr="00D66CD6">
              <w:rPr>
                <w:rFonts w:cstheme="minorHAnsi"/>
                <w:color w:val="053D84"/>
                <w:sz w:val="20"/>
                <w:szCs w:val="20"/>
                <w:lang w:val="en-GB"/>
              </w:rPr>
              <w:t>8</w:t>
            </w:r>
          </w:p>
        </w:tc>
      </w:tr>
      <w:tr w:rsidR="00935D1F" w:rsidRPr="00D66CD6" w14:paraId="76E81EAF" w14:textId="77777777" w:rsidTr="00750F35">
        <w:tc>
          <w:tcPr>
            <w:tcW w:w="4506" w:type="dxa"/>
          </w:tcPr>
          <w:p w14:paraId="7E05F19A" w14:textId="77777777" w:rsidR="00935D1F" w:rsidRPr="00D66CD6" w:rsidRDefault="00935D1F" w:rsidP="00935D1F">
            <w:pPr>
              <w:rPr>
                <w:rFonts w:cstheme="minorHAnsi"/>
                <w:b/>
                <w:bCs/>
                <w:color w:val="053D84"/>
                <w:lang w:val="en-GB"/>
              </w:rPr>
            </w:pPr>
            <w:r w:rsidRPr="00D66CD6">
              <w:rPr>
                <w:rFonts w:cstheme="minorHAnsi"/>
                <w:b/>
                <w:bCs/>
                <w:color w:val="053D84"/>
                <w:lang w:val="en-GB"/>
              </w:rPr>
              <w:t>Work Package Title</w:t>
            </w:r>
          </w:p>
        </w:tc>
        <w:tc>
          <w:tcPr>
            <w:tcW w:w="4504" w:type="dxa"/>
          </w:tcPr>
          <w:p w14:paraId="4512A246" w14:textId="10F5F35E" w:rsidR="00935D1F" w:rsidRPr="00D66CD6" w:rsidRDefault="00935D1F" w:rsidP="00935D1F">
            <w:pPr>
              <w:rPr>
                <w:rFonts w:cstheme="minorHAnsi"/>
                <w:color w:val="053D84"/>
                <w:sz w:val="20"/>
                <w:szCs w:val="20"/>
                <w:lang w:val="en-GB"/>
              </w:rPr>
            </w:pPr>
            <w:r w:rsidRPr="00D66CD6">
              <w:rPr>
                <w:rFonts w:cstheme="minorHAnsi"/>
                <w:color w:val="053D84"/>
                <w:sz w:val="20"/>
                <w:szCs w:val="20"/>
                <w:lang w:val="en-GB"/>
              </w:rPr>
              <w:t>Communication, replication, and upscaling</w:t>
            </w:r>
          </w:p>
        </w:tc>
      </w:tr>
      <w:tr w:rsidR="00935D1F" w:rsidRPr="00D66CD6" w14:paraId="352B2767" w14:textId="77777777" w:rsidTr="00750F35">
        <w:tc>
          <w:tcPr>
            <w:tcW w:w="4506" w:type="dxa"/>
          </w:tcPr>
          <w:p w14:paraId="41EE15D0" w14:textId="77777777" w:rsidR="00935D1F" w:rsidRPr="00D66CD6" w:rsidRDefault="00935D1F" w:rsidP="00935D1F">
            <w:pPr>
              <w:rPr>
                <w:rFonts w:cstheme="minorHAnsi"/>
                <w:b/>
                <w:bCs/>
                <w:color w:val="053D84"/>
                <w:lang w:val="en-GB"/>
              </w:rPr>
            </w:pPr>
            <w:r w:rsidRPr="00D66CD6">
              <w:rPr>
                <w:rFonts w:cstheme="minorHAnsi"/>
                <w:b/>
                <w:bCs/>
                <w:color w:val="053D84"/>
                <w:lang w:val="en-GB"/>
              </w:rPr>
              <w:t>Task No.</w:t>
            </w:r>
          </w:p>
        </w:tc>
        <w:tc>
          <w:tcPr>
            <w:tcW w:w="4504" w:type="dxa"/>
          </w:tcPr>
          <w:p w14:paraId="65C79850" w14:textId="196DB2C9" w:rsidR="00935D1F" w:rsidRPr="00D66CD6" w:rsidRDefault="00935D1F" w:rsidP="00935D1F">
            <w:pPr>
              <w:rPr>
                <w:rFonts w:cstheme="minorHAnsi"/>
                <w:color w:val="053D84"/>
                <w:sz w:val="20"/>
                <w:szCs w:val="20"/>
                <w:lang w:val="en-GB"/>
              </w:rPr>
            </w:pPr>
            <w:r w:rsidRPr="00D66CD6">
              <w:rPr>
                <w:rFonts w:cstheme="minorHAnsi"/>
                <w:color w:val="053D84"/>
                <w:sz w:val="20"/>
                <w:szCs w:val="20"/>
                <w:lang w:val="en-GB"/>
              </w:rPr>
              <w:t>8.</w:t>
            </w:r>
            <w:r w:rsidR="00477AC1" w:rsidRPr="00D66CD6">
              <w:rPr>
                <w:rFonts w:cstheme="minorHAnsi"/>
                <w:color w:val="053D84"/>
                <w:sz w:val="20"/>
                <w:szCs w:val="20"/>
                <w:lang w:val="en-GB"/>
              </w:rPr>
              <w:t>2</w:t>
            </w:r>
          </w:p>
        </w:tc>
      </w:tr>
      <w:tr w:rsidR="00935D1F" w:rsidRPr="00D66CD6" w14:paraId="5688706A" w14:textId="77777777" w:rsidTr="00750F35">
        <w:tc>
          <w:tcPr>
            <w:tcW w:w="4506" w:type="dxa"/>
          </w:tcPr>
          <w:p w14:paraId="53937B4D" w14:textId="77777777" w:rsidR="00935D1F" w:rsidRPr="00D66CD6" w:rsidRDefault="00935D1F" w:rsidP="00935D1F">
            <w:pPr>
              <w:rPr>
                <w:rFonts w:cstheme="minorHAnsi"/>
                <w:b/>
                <w:bCs/>
                <w:color w:val="053D84"/>
                <w:lang w:val="en-GB"/>
              </w:rPr>
            </w:pPr>
            <w:r w:rsidRPr="00D66CD6">
              <w:rPr>
                <w:rFonts w:cstheme="minorHAnsi"/>
                <w:b/>
                <w:bCs/>
                <w:color w:val="053D84"/>
                <w:lang w:val="en-GB"/>
              </w:rPr>
              <w:t>Task Title</w:t>
            </w:r>
          </w:p>
        </w:tc>
        <w:tc>
          <w:tcPr>
            <w:tcW w:w="4504" w:type="dxa"/>
          </w:tcPr>
          <w:p w14:paraId="5BEE0D7E" w14:textId="240CCFB3" w:rsidR="00935D1F" w:rsidRPr="00D66CD6" w:rsidRDefault="00935D1F" w:rsidP="00935D1F">
            <w:pPr>
              <w:rPr>
                <w:rFonts w:cstheme="minorHAnsi"/>
                <w:color w:val="053D84"/>
                <w:sz w:val="20"/>
                <w:szCs w:val="20"/>
                <w:lang w:val="en-GB"/>
              </w:rPr>
            </w:pPr>
            <w:r w:rsidRPr="00D66CD6">
              <w:rPr>
                <w:rFonts w:cstheme="minorHAnsi"/>
                <w:color w:val="053D84"/>
                <w:sz w:val="20"/>
                <w:szCs w:val="20"/>
                <w:lang w:val="en-GB"/>
              </w:rPr>
              <w:t>Communication and dissemination activities</w:t>
            </w:r>
          </w:p>
        </w:tc>
      </w:tr>
      <w:tr w:rsidR="00935D1F" w:rsidRPr="00D66CD6" w14:paraId="42ECF2EE" w14:textId="036CCF73" w:rsidTr="007D48AE">
        <w:tc>
          <w:tcPr>
            <w:tcW w:w="4506" w:type="dxa"/>
          </w:tcPr>
          <w:p w14:paraId="53979135" w14:textId="77777777" w:rsidR="00935D1F" w:rsidRPr="00D66CD6" w:rsidRDefault="00935D1F" w:rsidP="00935D1F">
            <w:pPr>
              <w:rPr>
                <w:rFonts w:cstheme="minorHAnsi"/>
                <w:b/>
                <w:bCs/>
                <w:color w:val="053D84"/>
                <w:lang w:val="en-GB"/>
              </w:rPr>
            </w:pPr>
            <w:r w:rsidRPr="00D66CD6">
              <w:rPr>
                <w:rFonts w:cstheme="minorHAnsi"/>
                <w:b/>
                <w:bCs/>
                <w:color w:val="053D84"/>
                <w:lang w:val="en-GB"/>
              </w:rPr>
              <w:t>Author(s)</w:t>
            </w:r>
          </w:p>
        </w:tc>
        <w:tc>
          <w:tcPr>
            <w:tcW w:w="4504" w:type="dxa"/>
          </w:tcPr>
          <w:p w14:paraId="005F1C90" w14:textId="5BD7731D" w:rsidR="00935D1F" w:rsidRPr="00D66CD6" w:rsidRDefault="00935D1F" w:rsidP="00935D1F">
            <w:pPr>
              <w:rPr>
                <w:sz w:val="20"/>
                <w:szCs w:val="20"/>
                <w:lang w:val="en-GB"/>
              </w:rPr>
            </w:pPr>
            <w:r w:rsidRPr="00D66CD6">
              <w:rPr>
                <w:rFonts w:cstheme="minorHAnsi"/>
                <w:color w:val="053D84"/>
                <w:sz w:val="20"/>
                <w:szCs w:val="20"/>
                <w:lang w:val="en-GB"/>
              </w:rPr>
              <w:t>Melina Zarouka, Zsofia Jakoi</w:t>
            </w:r>
          </w:p>
        </w:tc>
      </w:tr>
      <w:tr w:rsidR="00935D1F" w:rsidRPr="00D66CD6" w14:paraId="77AD2C9A" w14:textId="77777777" w:rsidTr="00750F35">
        <w:tc>
          <w:tcPr>
            <w:tcW w:w="4506" w:type="dxa"/>
          </w:tcPr>
          <w:p w14:paraId="17305DAB" w14:textId="77777777" w:rsidR="00935D1F" w:rsidRPr="00D66CD6" w:rsidRDefault="00935D1F" w:rsidP="00935D1F">
            <w:pPr>
              <w:rPr>
                <w:rFonts w:cstheme="minorHAnsi"/>
                <w:b/>
                <w:bCs/>
                <w:color w:val="053D84"/>
                <w:lang w:val="en-GB"/>
              </w:rPr>
            </w:pPr>
            <w:r w:rsidRPr="00D66CD6">
              <w:rPr>
                <w:rFonts w:cstheme="minorHAnsi"/>
                <w:b/>
                <w:bCs/>
                <w:color w:val="053D84"/>
                <w:lang w:val="en-GB"/>
              </w:rPr>
              <w:t>Status (</w:t>
            </w:r>
            <w:proofErr w:type="spellStart"/>
            <w:r w:rsidRPr="00D66CD6">
              <w:rPr>
                <w:rFonts w:cstheme="minorHAnsi"/>
                <w:b/>
                <w:bCs/>
                <w:color w:val="053D84"/>
                <w:lang w:val="en-GB"/>
              </w:rPr>
              <w:t>F:final</w:t>
            </w:r>
            <w:proofErr w:type="spellEnd"/>
            <w:r w:rsidRPr="00D66CD6">
              <w:rPr>
                <w:rFonts w:cstheme="minorHAnsi"/>
                <w:b/>
                <w:bCs/>
                <w:color w:val="053D84"/>
                <w:lang w:val="en-GB"/>
              </w:rPr>
              <w:t xml:space="preserve">; D:draft; </w:t>
            </w:r>
            <w:proofErr w:type="spellStart"/>
            <w:r w:rsidRPr="00D66CD6">
              <w:rPr>
                <w:rFonts w:cstheme="minorHAnsi"/>
                <w:b/>
                <w:bCs/>
                <w:color w:val="053D84"/>
                <w:lang w:val="en-GB"/>
              </w:rPr>
              <w:t>RD:revised</w:t>
            </w:r>
            <w:proofErr w:type="spellEnd"/>
            <w:r w:rsidRPr="00D66CD6">
              <w:rPr>
                <w:rFonts w:cstheme="minorHAnsi"/>
                <w:b/>
                <w:bCs/>
                <w:color w:val="053D84"/>
                <w:lang w:val="en-GB"/>
              </w:rPr>
              <w:t xml:space="preserve"> draft)</w:t>
            </w:r>
          </w:p>
        </w:tc>
        <w:tc>
          <w:tcPr>
            <w:tcW w:w="4504" w:type="dxa"/>
          </w:tcPr>
          <w:p w14:paraId="35862E5B" w14:textId="68D3B7F2" w:rsidR="00935D1F" w:rsidRPr="00D66CD6" w:rsidRDefault="00EE160A" w:rsidP="00935D1F">
            <w:pPr>
              <w:rPr>
                <w:rFonts w:cstheme="minorHAnsi"/>
                <w:color w:val="053D84"/>
                <w:sz w:val="20"/>
                <w:szCs w:val="20"/>
                <w:lang w:val="en-GB"/>
              </w:rPr>
            </w:pPr>
            <w:ins w:id="2" w:author="Zsofia Jakoi" w:date="2023-10-31T09:39:00Z">
              <w:r>
                <w:rPr>
                  <w:rFonts w:cstheme="minorHAnsi"/>
                  <w:color w:val="053D84"/>
                  <w:sz w:val="20"/>
                  <w:szCs w:val="20"/>
                  <w:lang w:val="en-GB"/>
                </w:rPr>
                <w:t>F</w:t>
              </w:r>
            </w:ins>
          </w:p>
        </w:tc>
      </w:tr>
      <w:tr w:rsidR="00935D1F" w:rsidRPr="00D66CD6" w14:paraId="22E058CE" w14:textId="77777777" w:rsidTr="00750F35">
        <w:tc>
          <w:tcPr>
            <w:tcW w:w="4506" w:type="dxa"/>
          </w:tcPr>
          <w:p w14:paraId="4994FE17" w14:textId="77777777" w:rsidR="00935D1F" w:rsidRPr="00D66CD6" w:rsidRDefault="00935D1F" w:rsidP="00935D1F">
            <w:pPr>
              <w:rPr>
                <w:rFonts w:cstheme="minorHAnsi"/>
                <w:b/>
                <w:bCs/>
                <w:color w:val="053D84"/>
                <w:lang w:val="en-GB"/>
              </w:rPr>
            </w:pPr>
            <w:r w:rsidRPr="00D66CD6">
              <w:rPr>
                <w:rFonts w:cstheme="minorHAnsi"/>
                <w:b/>
                <w:bCs/>
                <w:color w:val="053D84"/>
                <w:lang w:val="en-GB"/>
              </w:rPr>
              <w:t>File name</w:t>
            </w:r>
          </w:p>
        </w:tc>
        <w:tc>
          <w:tcPr>
            <w:tcW w:w="4504" w:type="dxa"/>
          </w:tcPr>
          <w:p w14:paraId="73E492CB" w14:textId="722C9B31" w:rsidR="00935D1F" w:rsidRPr="00D66CD6" w:rsidRDefault="00935D1F" w:rsidP="00935D1F">
            <w:pPr>
              <w:rPr>
                <w:rFonts w:cstheme="minorHAnsi"/>
                <w:color w:val="053D84"/>
                <w:sz w:val="20"/>
                <w:szCs w:val="20"/>
                <w:lang w:val="en-GB"/>
              </w:rPr>
            </w:pPr>
            <w:r w:rsidRPr="00D66CD6">
              <w:rPr>
                <w:rFonts w:cstheme="minorHAnsi"/>
                <w:color w:val="053D84"/>
                <w:sz w:val="20"/>
                <w:szCs w:val="20"/>
                <w:lang w:val="en-GB"/>
              </w:rPr>
              <w:t>D8.</w:t>
            </w:r>
            <w:r w:rsidR="003605D4" w:rsidRPr="00D66CD6">
              <w:rPr>
                <w:rFonts w:cstheme="minorHAnsi"/>
                <w:color w:val="053D84"/>
                <w:sz w:val="20"/>
                <w:szCs w:val="20"/>
                <w:lang w:val="en-GB"/>
              </w:rPr>
              <w:t>2</w:t>
            </w:r>
            <w:r w:rsidRPr="00D66CD6">
              <w:rPr>
                <w:rFonts w:cstheme="minorHAnsi"/>
                <w:color w:val="053D84"/>
                <w:sz w:val="20"/>
                <w:szCs w:val="20"/>
                <w:lang w:val="en-GB"/>
              </w:rPr>
              <w:t xml:space="preserve"> – </w:t>
            </w:r>
            <w:r w:rsidR="003605D4" w:rsidRPr="00D66CD6">
              <w:rPr>
                <w:rFonts w:cstheme="minorHAnsi"/>
                <w:color w:val="053D84"/>
                <w:sz w:val="20"/>
                <w:szCs w:val="20"/>
                <w:lang w:val="en-GB"/>
              </w:rPr>
              <w:t xml:space="preserve">Communication, </w:t>
            </w:r>
            <w:r w:rsidR="008D19F4" w:rsidRPr="00D66CD6">
              <w:rPr>
                <w:rFonts w:cstheme="minorHAnsi"/>
                <w:color w:val="053D84"/>
                <w:sz w:val="20"/>
                <w:szCs w:val="20"/>
                <w:lang w:val="en-GB"/>
              </w:rPr>
              <w:t xml:space="preserve">dissemination </w:t>
            </w:r>
            <w:r w:rsidR="003605D4" w:rsidRPr="00D66CD6">
              <w:rPr>
                <w:rFonts w:cstheme="minorHAnsi"/>
                <w:color w:val="053D84"/>
                <w:sz w:val="20"/>
                <w:szCs w:val="20"/>
                <w:lang w:val="en-GB"/>
              </w:rPr>
              <w:t>and replication strategy v1</w:t>
            </w:r>
          </w:p>
        </w:tc>
      </w:tr>
      <w:tr w:rsidR="00935D1F" w:rsidRPr="00D66CD6" w14:paraId="55955640" w14:textId="77777777" w:rsidTr="00750F35">
        <w:tc>
          <w:tcPr>
            <w:tcW w:w="4506" w:type="dxa"/>
            <w:tcBorders>
              <w:bottom w:val="single" w:sz="2" w:space="0" w:color="auto"/>
            </w:tcBorders>
          </w:tcPr>
          <w:p w14:paraId="13BB8F69" w14:textId="77777777" w:rsidR="00935D1F" w:rsidRPr="00D66CD6" w:rsidRDefault="00935D1F" w:rsidP="00935D1F">
            <w:pPr>
              <w:rPr>
                <w:rFonts w:cstheme="minorHAnsi"/>
                <w:b/>
                <w:bCs/>
                <w:color w:val="053D84"/>
                <w:lang w:val="en-GB"/>
              </w:rPr>
            </w:pPr>
            <w:r w:rsidRPr="00D66CD6">
              <w:rPr>
                <w:rFonts w:cstheme="minorHAnsi"/>
                <w:b/>
                <w:bCs/>
                <w:color w:val="053D84"/>
                <w:lang w:val="en-GB"/>
              </w:rPr>
              <w:t>Version</w:t>
            </w:r>
          </w:p>
        </w:tc>
        <w:tc>
          <w:tcPr>
            <w:tcW w:w="4504" w:type="dxa"/>
            <w:tcBorders>
              <w:bottom w:val="single" w:sz="2" w:space="0" w:color="auto"/>
            </w:tcBorders>
          </w:tcPr>
          <w:p w14:paraId="1D7967F1" w14:textId="58B7443A" w:rsidR="00935D1F" w:rsidRPr="00D66CD6" w:rsidRDefault="008D19F4" w:rsidP="00935D1F">
            <w:pPr>
              <w:rPr>
                <w:rFonts w:cstheme="minorHAnsi"/>
                <w:color w:val="053D84"/>
                <w:sz w:val="20"/>
                <w:szCs w:val="20"/>
                <w:lang w:val="en-GB"/>
              </w:rPr>
            </w:pPr>
            <w:r w:rsidRPr="00D66CD6">
              <w:rPr>
                <w:rFonts w:cstheme="minorHAnsi"/>
                <w:color w:val="053D84"/>
                <w:sz w:val="20"/>
                <w:szCs w:val="20"/>
                <w:lang w:val="en-GB"/>
              </w:rPr>
              <w:t>0.</w:t>
            </w:r>
            <w:r w:rsidR="00970CB6" w:rsidRPr="00D66CD6">
              <w:rPr>
                <w:rFonts w:cstheme="minorHAnsi"/>
                <w:color w:val="053D84"/>
                <w:sz w:val="20"/>
                <w:szCs w:val="20"/>
                <w:lang w:val="en-GB"/>
              </w:rPr>
              <w:t>3</w:t>
            </w:r>
          </w:p>
        </w:tc>
      </w:tr>
      <w:tr w:rsidR="00935D1F" w:rsidRPr="00D66CD6" w14:paraId="691786B4" w14:textId="77777777" w:rsidTr="00750F35">
        <w:tc>
          <w:tcPr>
            <w:tcW w:w="4506" w:type="dxa"/>
            <w:tcBorders>
              <w:top w:val="single" w:sz="2" w:space="0" w:color="auto"/>
              <w:left w:val="single" w:sz="2" w:space="0" w:color="auto"/>
              <w:bottom w:val="single" w:sz="2" w:space="0" w:color="auto"/>
              <w:right w:val="single" w:sz="2" w:space="0" w:color="auto"/>
            </w:tcBorders>
          </w:tcPr>
          <w:p w14:paraId="5D1ABCF3" w14:textId="77777777" w:rsidR="00935D1F" w:rsidRPr="00D66CD6" w:rsidRDefault="00935D1F" w:rsidP="00935D1F">
            <w:pPr>
              <w:rPr>
                <w:rFonts w:cstheme="minorHAnsi"/>
                <w:b/>
                <w:bCs/>
                <w:color w:val="053D84"/>
                <w:lang w:val="en-GB"/>
              </w:rPr>
            </w:pPr>
            <w:r w:rsidRPr="00D66CD6">
              <w:rPr>
                <w:rFonts w:cstheme="minorHAnsi"/>
                <w:b/>
                <w:bCs/>
                <w:color w:val="053D84"/>
                <w:lang w:val="en-GB"/>
              </w:rPr>
              <w:t>Task start date and duration</w:t>
            </w:r>
          </w:p>
        </w:tc>
        <w:tc>
          <w:tcPr>
            <w:tcW w:w="4504" w:type="dxa"/>
            <w:tcBorders>
              <w:top w:val="single" w:sz="2" w:space="0" w:color="auto"/>
              <w:left w:val="single" w:sz="2" w:space="0" w:color="auto"/>
              <w:bottom w:val="single" w:sz="2" w:space="0" w:color="auto"/>
              <w:right w:val="single" w:sz="2" w:space="0" w:color="auto"/>
            </w:tcBorders>
          </w:tcPr>
          <w:p w14:paraId="65CF9F1A" w14:textId="3C645403" w:rsidR="00935D1F" w:rsidRPr="00D66CD6" w:rsidRDefault="00935D1F" w:rsidP="00935D1F">
            <w:pPr>
              <w:rPr>
                <w:rFonts w:cstheme="minorHAnsi"/>
                <w:color w:val="053D84"/>
                <w:sz w:val="20"/>
                <w:szCs w:val="20"/>
                <w:lang w:val="en-GB"/>
              </w:rPr>
            </w:pPr>
            <w:r w:rsidRPr="00D66CD6">
              <w:rPr>
                <w:rFonts w:cstheme="minorHAnsi"/>
                <w:color w:val="053D84"/>
                <w:sz w:val="20"/>
                <w:szCs w:val="20"/>
                <w:lang w:val="en-GB"/>
              </w:rPr>
              <w:t xml:space="preserve">01/05/2023 – </w:t>
            </w:r>
            <w:r w:rsidR="00F01B19" w:rsidRPr="00D66CD6">
              <w:rPr>
                <w:rFonts w:cstheme="minorHAnsi"/>
                <w:color w:val="053D84"/>
                <w:sz w:val="20"/>
                <w:szCs w:val="20"/>
                <w:lang w:val="en-GB"/>
              </w:rPr>
              <w:t>3</w:t>
            </w:r>
            <w:r w:rsidRPr="00D66CD6">
              <w:rPr>
                <w:rFonts w:cstheme="minorHAnsi"/>
                <w:color w:val="053D84"/>
                <w:sz w:val="20"/>
                <w:szCs w:val="20"/>
                <w:lang w:val="en-GB"/>
              </w:rPr>
              <w:t>1/1</w:t>
            </w:r>
            <w:r w:rsidR="00F01B19" w:rsidRPr="00D66CD6">
              <w:rPr>
                <w:rFonts w:cstheme="minorHAnsi"/>
                <w:color w:val="053D84"/>
                <w:sz w:val="20"/>
                <w:szCs w:val="20"/>
                <w:lang w:val="en-GB"/>
              </w:rPr>
              <w:t>0</w:t>
            </w:r>
            <w:r w:rsidRPr="00D66CD6">
              <w:rPr>
                <w:rFonts w:cstheme="minorHAnsi"/>
                <w:color w:val="053D84"/>
                <w:sz w:val="20"/>
                <w:szCs w:val="20"/>
                <w:lang w:val="en-GB"/>
              </w:rPr>
              <w:t>/2026</w:t>
            </w:r>
          </w:p>
        </w:tc>
      </w:tr>
      <w:tr w:rsidR="00935D1F" w:rsidRPr="00D66CD6" w14:paraId="522D4AFD" w14:textId="77777777" w:rsidTr="00750F35">
        <w:tc>
          <w:tcPr>
            <w:tcW w:w="4506" w:type="dxa"/>
            <w:tcBorders>
              <w:top w:val="single" w:sz="2" w:space="0" w:color="auto"/>
              <w:bottom w:val="single" w:sz="2" w:space="0" w:color="auto"/>
            </w:tcBorders>
          </w:tcPr>
          <w:p w14:paraId="46979490" w14:textId="77777777" w:rsidR="00935D1F" w:rsidRPr="00D66CD6" w:rsidRDefault="00935D1F" w:rsidP="00935D1F">
            <w:pPr>
              <w:rPr>
                <w:rFonts w:cstheme="minorHAnsi"/>
                <w:b/>
                <w:bCs/>
                <w:color w:val="053D84"/>
                <w:lang w:val="en-GB"/>
              </w:rPr>
            </w:pPr>
            <w:r w:rsidRPr="00D66CD6">
              <w:rPr>
                <w:rFonts w:cstheme="minorHAnsi"/>
                <w:b/>
                <w:bCs/>
                <w:color w:val="053D84"/>
                <w:lang w:val="en-GB"/>
              </w:rPr>
              <w:t>Due Date</w:t>
            </w:r>
          </w:p>
        </w:tc>
        <w:tc>
          <w:tcPr>
            <w:tcW w:w="4504" w:type="dxa"/>
            <w:tcBorders>
              <w:top w:val="single" w:sz="2" w:space="0" w:color="auto"/>
              <w:bottom w:val="single" w:sz="2" w:space="0" w:color="auto"/>
            </w:tcBorders>
          </w:tcPr>
          <w:p w14:paraId="402B24BD" w14:textId="491BE1F0" w:rsidR="00935D1F" w:rsidRPr="00D66CD6" w:rsidRDefault="00935D1F" w:rsidP="00935D1F">
            <w:pPr>
              <w:rPr>
                <w:rFonts w:cstheme="minorHAnsi"/>
                <w:color w:val="053D84"/>
                <w:sz w:val="20"/>
                <w:szCs w:val="20"/>
                <w:lang w:val="en-GB"/>
              </w:rPr>
            </w:pPr>
            <w:r w:rsidRPr="00D66CD6">
              <w:rPr>
                <w:rFonts w:cstheme="minorHAnsi"/>
                <w:color w:val="053D84"/>
                <w:sz w:val="20"/>
                <w:szCs w:val="20"/>
                <w:lang w:val="en-GB"/>
              </w:rPr>
              <w:t>M</w:t>
            </w:r>
            <w:r w:rsidR="00477AC1" w:rsidRPr="00D66CD6">
              <w:rPr>
                <w:rFonts w:cstheme="minorHAnsi"/>
                <w:color w:val="053D84"/>
                <w:sz w:val="20"/>
                <w:szCs w:val="20"/>
                <w:lang w:val="en-GB"/>
              </w:rPr>
              <w:t>6</w:t>
            </w:r>
            <w:r w:rsidRPr="00D66CD6">
              <w:rPr>
                <w:rFonts w:cstheme="minorHAnsi"/>
                <w:color w:val="053D84"/>
                <w:sz w:val="20"/>
                <w:szCs w:val="20"/>
                <w:lang w:val="en-GB"/>
              </w:rPr>
              <w:t xml:space="preserve"> (</w:t>
            </w:r>
            <w:r w:rsidR="00477AC1" w:rsidRPr="00D66CD6">
              <w:rPr>
                <w:rFonts w:cstheme="minorHAnsi"/>
                <w:color w:val="053D84"/>
                <w:sz w:val="20"/>
                <w:szCs w:val="20"/>
                <w:lang w:val="en-GB"/>
              </w:rPr>
              <w:t>October</w:t>
            </w:r>
            <w:r w:rsidRPr="00D66CD6">
              <w:rPr>
                <w:rFonts w:cstheme="minorHAnsi"/>
                <w:color w:val="053D84"/>
                <w:sz w:val="20"/>
                <w:szCs w:val="20"/>
                <w:lang w:val="en-GB"/>
              </w:rPr>
              <w:t xml:space="preserve"> 2023)</w:t>
            </w:r>
          </w:p>
        </w:tc>
      </w:tr>
      <w:tr w:rsidR="00935D1F" w:rsidRPr="00D66CD6" w14:paraId="42AF5A7D" w14:textId="77777777" w:rsidTr="00750F35">
        <w:tc>
          <w:tcPr>
            <w:tcW w:w="4506" w:type="dxa"/>
            <w:tcBorders>
              <w:top w:val="single" w:sz="2" w:space="0" w:color="auto"/>
            </w:tcBorders>
          </w:tcPr>
          <w:p w14:paraId="2EA2AE11" w14:textId="77777777" w:rsidR="00935D1F" w:rsidRPr="00D66CD6" w:rsidRDefault="00935D1F" w:rsidP="00935D1F">
            <w:pPr>
              <w:rPr>
                <w:rFonts w:cstheme="minorHAnsi"/>
                <w:b/>
                <w:bCs/>
                <w:color w:val="053D84"/>
                <w:lang w:val="en-GB"/>
              </w:rPr>
            </w:pPr>
            <w:r w:rsidRPr="00D66CD6">
              <w:rPr>
                <w:rFonts w:cstheme="minorHAnsi"/>
                <w:b/>
                <w:bCs/>
                <w:color w:val="053D84"/>
                <w:lang w:val="en-GB"/>
              </w:rPr>
              <w:t>Delivery Date</w:t>
            </w:r>
          </w:p>
        </w:tc>
        <w:tc>
          <w:tcPr>
            <w:tcW w:w="4504" w:type="dxa"/>
            <w:tcBorders>
              <w:top w:val="single" w:sz="2" w:space="0" w:color="auto"/>
            </w:tcBorders>
          </w:tcPr>
          <w:p w14:paraId="31FC9A11" w14:textId="4FD22FD1" w:rsidR="00935D1F" w:rsidRPr="00D66CD6" w:rsidRDefault="00B44F6E" w:rsidP="00935D1F">
            <w:pPr>
              <w:rPr>
                <w:rFonts w:cstheme="minorHAnsi"/>
                <w:color w:val="053D84"/>
                <w:sz w:val="20"/>
                <w:szCs w:val="20"/>
                <w:lang w:val="en-GB"/>
              </w:rPr>
            </w:pPr>
            <w:r w:rsidRPr="00D66CD6">
              <w:rPr>
                <w:rFonts w:cstheme="minorHAnsi"/>
                <w:color w:val="053D84"/>
                <w:sz w:val="20"/>
                <w:szCs w:val="20"/>
                <w:lang w:val="en-GB"/>
              </w:rPr>
              <w:t>31/10/2023</w:t>
            </w:r>
          </w:p>
        </w:tc>
      </w:tr>
    </w:tbl>
    <w:p w14:paraId="2EB4665A" w14:textId="77777777" w:rsidR="00750F35" w:rsidRPr="00D66CD6" w:rsidRDefault="00750F35" w:rsidP="00750F35">
      <w:pPr>
        <w:spacing w:after="120"/>
        <w:jc w:val="both"/>
      </w:pPr>
    </w:p>
    <w:p w14:paraId="597AE9D6" w14:textId="77777777" w:rsidR="00750F35" w:rsidRPr="00D66CD6" w:rsidRDefault="00750F35" w:rsidP="00750F35">
      <w:pPr>
        <w:spacing w:after="120"/>
        <w:jc w:val="both"/>
      </w:pPr>
    </w:p>
    <w:p w14:paraId="3D50E176" w14:textId="49624196" w:rsidR="003A7ACC" w:rsidRPr="00D66CD6" w:rsidRDefault="003A7ACC" w:rsidP="007A5FB4">
      <w:pPr>
        <w:pStyle w:val="Titulo0"/>
        <w:rPr>
          <w:rStyle w:val="normaltextrun"/>
        </w:rPr>
      </w:pPr>
      <w:r w:rsidRPr="00D66CD6">
        <w:rPr>
          <w:rStyle w:val="normaltextrun"/>
        </w:rPr>
        <w:t>Review History of Deliverable</w:t>
      </w:r>
      <w:bookmarkEnd w:id="1"/>
    </w:p>
    <w:tbl>
      <w:tblPr>
        <w:tblStyle w:val="TableGrid"/>
        <w:tblW w:w="0" w:type="auto"/>
        <w:tblLook w:val="04A0" w:firstRow="1" w:lastRow="0" w:firstColumn="1" w:lastColumn="0" w:noHBand="0" w:noVBand="1"/>
      </w:tblPr>
      <w:tblGrid>
        <w:gridCol w:w="3003"/>
        <w:gridCol w:w="3003"/>
        <w:gridCol w:w="3004"/>
      </w:tblGrid>
      <w:tr w:rsidR="003A7ACC" w:rsidRPr="00D66CD6" w14:paraId="4BFE429B" w14:textId="77777777" w:rsidTr="007D48AE">
        <w:tc>
          <w:tcPr>
            <w:tcW w:w="3005" w:type="dxa"/>
          </w:tcPr>
          <w:p w14:paraId="62E65271" w14:textId="77777777" w:rsidR="003A7ACC" w:rsidRPr="00D66CD6" w:rsidRDefault="003A7ACC" w:rsidP="007D48AE">
            <w:pPr>
              <w:pStyle w:val="paragraph"/>
              <w:spacing w:after="0"/>
              <w:jc w:val="both"/>
              <w:textAlignment w:val="baseline"/>
              <w:rPr>
                <w:rFonts w:asciiTheme="minorHAnsi" w:hAnsiTheme="minorHAnsi" w:cstheme="minorHAnsi"/>
                <w:b/>
                <w:bCs/>
                <w:color w:val="053D84"/>
                <w:sz w:val="20"/>
                <w:szCs w:val="20"/>
                <w:lang w:val="en-GB"/>
              </w:rPr>
            </w:pPr>
            <w:r w:rsidRPr="00D66CD6">
              <w:rPr>
                <w:rFonts w:asciiTheme="minorHAnsi" w:hAnsiTheme="minorHAnsi" w:cstheme="minorHAnsi"/>
                <w:b/>
                <w:bCs/>
                <w:color w:val="053D84"/>
                <w:sz w:val="20"/>
                <w:szCs w:val="20"/>
                <w:lang w:val="en-GB"/>
              </w:rPr>
              <w:t>Version No.</w:t>
            </w:r>
          </w:p>
        </w:tc>
        <w:tc>
          <w:tcPr>
            <w:tcW w:w="3005" w:type="dxa"/>
          </w:tcPr>
          <w:p w14:paraId="38F5AC71" w14:textId="77777777" w:rsidR="003A7ACC" w:rsidRPr="00D66CD6" w:rsidRDefault="003A7ACC" w:rsidP="007D48AE">
            <w:pPr>
              <w:pStyle w:val="paragraph"/>
              <w:spacing w:after="0"/>
              <w:jc w:val="both"/>
              <w:textAlignment w:val="baseline"/>
              <w:rPr>
                <w:rFonts w:asciiTheme="minorHAnsi" w:hAnsiTheme="minorHAnsi" w:cstheme="minorHAnsi"/>
                <w:b/>
                <w:bCs/>
                <w:color w:val="053D84"/>
                <w:sz w:val="20"/>
                <w:szCs w:val="20"/>
                <w:lang w:val="en-GB"/>
              </w:rPr>
            </w:pPr>
            <w:r w:rsidRPr="00D66CD6">
              <w:rPr>
                <w:rFonts w:asciiTheme="minorHAnsi" w:hAnsiTheme="minorHAnsi" w:cstheme="minorHAnsi"/>
                <w:b/>
                <w:bCs/>
                <w:color w:val="053D84"/>
                <w:sz w:val="20"/>
                <w:szCs w:val="20"/>
                <w:lang w:val="en-GB"/>
              </w:rPr>
              <w:t xml:space="preserve">Date </w:t>
            </w:r>
          </w:p>
        </w:tc>
        <w:tc>
          <w:tcPr>
            <w:tcW w:w="3006" w:type="dxa"/>
          </w:tcPr>
          <w:p w14:paraId="43E53A66" w14:textId="77777777" w:rsidR="003A7ACC" w:rsidRPr="00D66CD6" w:rsidRDefault="003A7ACC" w:rsidP="007D48AE">
            <w:pPr>
              <w:pStyle w:val="paragraph"/>
              <w:spacing w:after="0"/>
              <w:jc w:val="both"/>
              <w:textAlignment w:val="baseline"/>
              <w:rPr>
                <w:rFonts w:asciiTheme="minorHAnsi" w:hAnsiTheme="minorHAnsi" w:cstheme="minorHAnsi"/>
                <w:b/>
                <w:bCs/>
                <w:color w:val="053D84"/>
                <w:sz w:val="20"/>
                <w:szCs w:val="20"/>
                <w:lang w:val="en-GB"/>
              </w:rPr>
            </w:pPr>
            <w:r w:rsidRPr="00D66CD6">
              <w:rPr>
                <w:rFonts w:asciiTheme="minorHAnsi" w:hAnsiTheme="minorHAnsi" w:cstheme="minorHAnsi"/>
                <w:b/>
                <w:bCs/>
                <w:color w:val="053D84"/>
                <w:sz w:val="20"/>
                <w:szCs w:val="20"/>
                <w:lang w:val="en-GB"/>
              </w:rPr>
              <w:t>Revision Details</w:t>
            </w:r>
          </w:p>
        </w:tc>
      </w:tr>
      <w:tr w:rsidR="003A7ACC" w:rsidRPr="00D66CD6" w14:paraId="363F9542" w14:textId="77777777" w:rsidTr="007D48AE">
        <w:tc>
          <w:tcPr>
            <w:tcW w:w="3005" w:type="dxa"/>
          </w:tcPr>
          <w:p w14:paraId="744E0F32" w14:textId="0CFC28B0" w:rsidR="003A7ACC" w:rsidRPr="00D66CD6" w:rsidRDefault="00935D1F"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0.1</w:t>
            </w:r>
          </w:p>
        </w:tc>
        <w:tc>
          <w:tcPr>
            <w:tcW w:w="3005" w:type="dxa"/>
          </w:tcPr>
          <w:p w14:paraId="71A9D7AA" w14:textId="2FB96E97" w:rsidR="003A7ACC" w:rsidRPr="00D66CD6" w:rsidRDefault="00477AC1"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0</w:t>
            </w:r>
            <w:r w:rsidR="00D05524" w:rsidRPr="00D66CD6">
              <w:rPr>
                <w:rFonts w:asciiTheme="minorHAnsi" w:hAnsiTheme="minorHAnsi" w:cstheme="minorHAnsi"/>
                <w:color w:val="053D84"/>
                <w:sz w:val="20"/>
                <w:szCs w:val="20"/>
                <w:lang w:val="en-GB"/>
              </w:rPr>
              <w:t>9</w:t>
            </w:r>
            <w:r w:rsidR="00935D1F" w:rsidRPr="00D66CD6">
              <w:rPr>
                <w:rFonts w:asciiTheme="minorHAnsi" w:hAnsiTheme="minorHAnsi" w:cstheme="minorHAnsi"/>
                <w:color w:val="053D84"/>
                <w:sz w:val="20"/>
                <w:szCs w:val="20"/>
                <w:lang w:val="en-GB"/>
              </w:rPr>
              <w:t>/</w:t>
            </w:r>
            <w:r w:rsidR="00BE4786" w:rsidRPr="00D66CD6">
              <w:rPr>
                <w:rFonts w:asciiTheme="minorHAnsi" w:hAnsiTheme="minorHAnsi" w:cstheme="minorHAnsi"/>
                <w:color w:val="053D84"/>
                <w:sz w:val="20"/>
                <w:szCs w:val="20"/>
                <w:lang w:val="en-GB"/>
              </w:rPr>
              <w:t>10</w:t>
            </w:r>
            <w:r w:rsidR="00935D1F" w:rsidRPr="00D66CD6">
              <w:rPr>
                <w:rFonts w:asciiTheme="minorHAnsi" w:hAnsiTheme="minorHAnsi" w:cstheme="minorHAnsi"/>
                <w:color w:val="053D84"/>
                <w:sz w:val="20"/>
                <w:szCs w:val="20"/>
                <w:lang w:val="en-GB"/>
              </w:rPr>
              <w:t>/2023</w:t>
            </w:r>
          </w:p>
        </w:tc>
        <w:tc>
          <w:tcPr>
            <w:tcW w:w="3006" w:type="dxa"/>
          </w:tcPr>
          <w:p w14:paraId="1BC3812E" w14:textId="439C2A60" w:rsidR="003A7ACC" w:rsidRPr="00D66CD6" w:rsidRDefault="00D66FC5"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1</w:t>
            </w:r>
            <w:r w:rsidRPr="00D66CD6">
              <w:rPr>
                <w:rFonts w:asciiTheme="minorHAnsi" w:hAnsiTheme="minorHAnsi" w:cstheme="minorHAnsi"/>
                <w:color w:val="053D84"/>
                <w:sz w:val="20"/>
                <w:szCs w:val="20"/>
                <w:vertAlign w:val="superscript"/>
                <w:lang w:val="en-GB"/>
              </w:rPr>
              <w:t>st</w:t>
            </w:r>
            <w:r w:rsidRPr="00D66CD6">
              <w:rPr>
                <w:rFonts w:asciiTheme="minorHAnsi" w:hAnsiTheme="minorHAnsi" w:cstheme="minorHAnsi"/>
                <w:color w:val="053D84"/>
                <w:sz w:val="20"/>
                <w:szCs w:val="20"/>
                <w:lang w:val="en-GB"/>
              </w:rPr>
              <w:t xml:space="preserve"> Draft Version</w:t>
            </w:r>
          </w:p>
        </w:tc>
      </w:tr>
      <w:tr w:rsidR="003A7ACC" w:rsidRPr="00D66CD6" w14:paraId="45315CD1" w14:textId="77777777" w:rsidTr="007D48AE">
        <w:tc>
          <w:tcPr>
            <w:tcW w:w="3005" w:type="dxa"/>
          </w:tcPr>
          <w:p w14:paraId="404DCCC2" w14:textId="6227FB45" w:rsidR="003A7ACC" w:rsidRPr="00D66CD6" w:rsidRDefault="00200C6B"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0.2</w:t>
            </w:r>
          </w:p>
        </w:tc>
        <w:tc>
          <w:tcPr>
            <w:tcW w:w="3005" w:type="dxa"/>
          </w:tcPr>
          <w:p w14:paraId="03B508C5" w14:textId="667244D4" w:rsidR="003A7ACC" w:rsidRPr="00D66CD6" w:rsidRDefault="00200C6B"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24/10/2023</w:t>
            </w:r>
          </w:p>
        </w:tc>
        <w:tc>
          <w:tcPr>
            <w:tcW w:w="3006" w:type="dxa"/>
          </w:tcPr>
          <w:p w14:paraId="531E1C52" w14:textId="74428B9B" w:rsidR="003A7ACC" w:rsidRPr="00D66CD6" w:rsidRDefault="00200C6B"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2</w:t>
            </w:r>
            <w:r w:rsidRPr="00D66CD6">
              <w:rPr>
                <w:rFonts w:asciiTheme="minorHAnsi" w:hAnsiTheme="minorHAnsi" w:cstheme="minorHAnsi"/>
                <w:color w:val="053D84"/>
                <w:sz w:val="20"/>
                <w:szCs w:val="20"/>
                <w:vertAlign w:val="superscript"/>
                <w:lang w:val="en-GB"/>
              </w:rPr>
              <w:t>nd</w:t>
            </w:r>
            <w:r w:rsidRPr="00D66CD6">
              <w:rPr>
                <w:rFonts w:asciiTheme="minorHAnsi" w:hAnsiTheme="minorHAnsi" w:cstheme="minorHAnsi"/>
                <w:color w:val="053D84"/>
                <w:sz w:val="20"/>
                <w:szCs w:val="20"/>
                <w:lang w:val="en-GB"/>
              </w:rPr>
              <w:t xml:space="preserve"> Draft Version</w:t>
            </w:r>
          </w:p>
        </w:tc>
      </w:tr>
      <w:tr w:rsidR="003A7ACC" w:rsidRPr="00D66CD6" w14:paraId="5FD42915" w14:textId="77777777" w:rsidTr="007D48AE">
        <w:tc>
          <w:tcPr>
            <w:tcW w:w="3005" w:type="dxa"/>
          </w:tcPr>
          <w:p w14:paraId="11C28E67" w14:textId="6B57873B" w:rsidR="003A7ACC" w:rsidRPr="00D66CD6" w:rsidRDefault="009758FC"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0.3</w:t>
            </w:r>
          </w:p>
        </w:tc>
        <w:tc>
          <w:tcPr>
            <w:tcW w:w="3005" w:type="dxa"/>
          </w:tcPr>
          <w:p w14:paraId="6FDDBC0A" w14:textId="18BA00BE" w:rsidR="003A7ACC" w:rsidRPr="00D66CD6" w:rsidRDefault="009758FC"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30/10/2023</w:t>
            </w:r>
          </w:p>
        </w:tc>
        <w:tc>
          <w:tcPr>
            <w:tcW w:w="3006" w:type="dxa"/>
          </w:tcPr>
          <w:p w14:paraId="2883B56F" w14:textId="04067110" w:rsidR="003A7ACC" w:rsidRPr="00D66CD6" w:rsidRDefault="009758FC"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3</w:t>
            </w:r>
            <w:r w:rsidRPr="00D66CD6">
              <w:rPr>
                <w:rFonts w:asciiTheme="minorHAnsi" w:hAnsiTheme="minorHAnsi" w:cstheme="minorHAnsi"/>
                <w:color w:val="053D84"/>
                <w:sz w:val="20"/>
                <w:szCs w:val="20"/>
                <w:vertAlign w:val="superscript"/>
                <w:lang w:val="en-GB"/>
              </w:rPr>
              <w:t>rd</w:t>
            </w:r>
            <w:r w:rsidRPr="00D66CD6">
              <w:rPr>
                <w:rFonts w:asciiTheme="minorHAnsi" w:hAnsiTheme="minorHAnsi" w:cstheme="minorHAnsi"/>
                <w:color w:val="053D84"/>
                <w:sz w:val="20"/>
                <w:szCs w:val="20"/>
                <w:lang w:val="en-GB"/>
              </w:rPr>
              <w:t xml:space="preserve"> Draft Version</w:t>
            </w:r>
          </w:p>
        </w:tc>
      </w:tr>
      <w:tr w:rsidR="003A7ACC" w:rsidRPr="00D66CD6" w14:paraId="7B14AD18" w14:textId="77777777" w:rsidTr="007D48AE">
        <w:tc>
          <w:tcPr>
            <w:tcW w:w="3005" w:type="dxa"/>
          </w:tcPr>
          <w:p w14:paraId="6938E896" w14:textId="66980D7C" w:rsidR="003A7ACC" w:rsidRPr="00D66CD6" w:rsidRDefault="003A7ACC" w:rsidP="007D48AE">
            <w:pPr>
              <w:pStyle w:val="paragraph"/>
              <w:spacing w:after="0"/>
              <w:jc w:val="both"/>
              <w:textAlignment w:val="baseline"/>
              <w:rPr>
                <w:rFonts w:asciiTheme="minorHAnsi" w:hAnsiTheme="minorHAnsi" w:cstheme="minorHAnsi"/>
                <w:color w:val="053D84"/>
                <w:sz w:val="20"/>
                <w:szCs w:val="20"/>
                <w:lang w:val="en-GB"/>
              </w:rPr>
            </w:pPr>
          </w:p>
        </w:tc>
        <w:tc>
          <w:tcPr>
            <w:tcW w:w="3005" w:type="dxa"/>
          </w:tcPr>
          <w:p w14:paraId="473FBA27" w14:textId="77777777" w:rsidR="003A7ACC" w:rsidRPr="00D66CD6" w:rsidRDefault="003A7ACC" w:rsidP="007D48AE">
            <w:pPr>
              <w:pStyle w:val="paragraph"/>
              <w:spacing w:after="0"/>
              <w:jc w:val="both"/>
              <w:textAlignment w:val="baseline"/>
              <w:rPr>
                <w:rFonts w:asciiTheme="minorHAnsi" w:hAnsiTheme="minorHAnsi" w:cstheme="minorHAnsi"/>
                <w:color w:val="053D84"/>
                <w:sz w:val="20"/>
                <w:szCs w:val="20"/>
                <w:lang w:val="en-GB"/>
              </w:rPr>
            </w:pPr>
          </w:p>
        </w:tc>
        <w:tc>
          <w:tcPr>
            <w:tcW w:w="3006" w:type="dxa"/>
          </w:tcPr>
          <w:p w14:paraId="72D54714" w14:textId="77777777" w:rsidR="003A7ACC" w:rsidRPr="00D66CD6" w:rsidRDefault="003A7ACC" w:rsidP="007D48AE">
            <w:pPr>
              <w:pStyle w:val="paragraph"/>
              <w:spacing w:after="0"/>
              <w:jc w:val="both"/>
              <w:textAlignment w:val="baseline"/>
              <w:rPr>
                <w:rFonts w:asciiTheme="minorHAnsi" w:hAnsiTheme="minorHAnsi" w:cstheme="minorHAnsi"/>
                <w:color w:val="053D84"/>
                <w:sz w:val="20"/>
                <w:szCs w:val="20"/>
                <w:lang w:val="en-GB"/>
              </w:rPr>
            </w:pPr>
          </w:p>
        </w:tc>
      </w:tr>
    </w:tbl>
    <w:p w14:paraId="63416209" w14:textId="77777777" w:rsidR="003A7ACC" w:rsidRPr="00D66CD6" w:rsidRDefault="003A7ACC" w:rsidP="003A7ACC">
      <w:pPr>
        <w:pStyle w:val="paragraph"/>
        <w:spacing w:after="0"/>
        <w:jc w:val="both"/>
        <w:textAlignment w:val="baseline"/>
        <w:rPr>
          <w:rFonts w:ascii="Arial" w:hAnsi="Arial" w:cs="Arial"/>
          <w:sz w:val="22"/>
          <w:szCs w:val="22"/>
        </w:rPr>
      </w:pPr>
    </w:p>
    <w:p w14:paraId="5E5AD7E6" w14:textId="77777777" w:rsidR="003A7ACC" w:rsidRPr="00D66CD6" w:rsidRDefault="003A7ACC" w:rsidP="007A5FB4">
      <w:pPr>
        <w:pStyle w:val="Titulo0"/>
        <w:rPr>
          <w:rStyle w:val="normaltextrun"/>
        </w:rPr>
      </w:pPr>
      <w:bookmarkStart w:id="3" w:name="_Toc141433585"/>
      <w:r w:rsidRPr="00D66CD6">
        <w:rPr>
          <w:rStyle w:val="normaltextrun"/>
        </w:rPr>
        <w:t>Reviewers of Deliverable</w:t>
      </w:r>
      <w:bookmarkEnd w:id="3"/>
      <w:r w:rsidRPr="00D66CD6">
        <w:rPr>
          <w:rStyle w:val="normaltextrun"/>
        </w:rPr>
        <w:t xml:space="preserve"> </w:t>
      </w:r>
    </w:p>
    <w:tbl>
      <w:tblPr>
        <w:tblStyle w:val="TableGrid"/>
        <w:tblW w:w="0" w:type="auto"/>
        <w:tblLayout w:type="fixed"/>
        <w:tblLook w:val="04A0" w:firstRow="1" w:lastRow="0" w:firstColumn="1" w:lastColumn="0" w:noHBand="0" w:noVBand="1"/>
      </w:tblPr>
      <w:tblGrid>
        <w:gridCol w:w="2405"/>
        <w:gridCol w:w="1285"/>
        <w:gridCol w:w="1702"/>
        <w:gridCol w:w="1702"/>
      </w:tblGrid>
      <w:tr w:rsidR="003F0C7C" w:rsidRPr="00D66CD6" w14:paraId="3CF52BB1" w14:textId="72ABF1A7" w:rsidTr="00C742B7">
        <w:tc>
          <w:tcPr>
            <w:tcW w:w="2405" w:type="dxa"/>
          </w:tcPr>
          <w:p w14:paraId="5E196A38" w14:textId="77777777" w:rsidR="003F0C7C" w:rsidRPr="00D66CD6" w:rsidRDefault="003F0C7C" w:rsidP="007D48AE">
            <w:pPr>
              <w:pStyle w:val="paragraph"/>
              <w:spacing w:after="0"/>
              <w:jc w:val="both"/>
              <w:textAlignment w:val="baseline"/>
              <w:rPr>
                <w:rFonts w:asciiTheme="minorHAnsi" w:hAnsiTheme="minorHAnsi" w:cstheme="minorHAnsi"/>
                <w:b/>
                <w:bCs/>
                <w:color w:val="053D84"/>
                <w:sz w:val="20"/>
                <w:szCs w:val="20"/>
                <w:lang w:val="en-GB"/>
              </w:rPr>
            </w:pPr>
            <w:r w:rsidRPr="00D66CD6">
              <w:rPr>
                <w:rFonts w:asciiTheme="minorHAnsi" w:hAnsiTheme="minorHAnsi" w:cstheme="minorHAnsi"/>
                <w:b/>
                <w:bCs/>
                <w:color w:val="053D84"/>
                <w:sz w:val="20"/>
                <w:szCs w:val="20"/>
                <w:lang w:val="en-GB"/>
              </w:rPr>
              <w:t>Reviewers name</w:t>
            </w:r>
          </w:p>
        </w:tc>
        <w:tc>
          <w:tcPr>
            <w:tcW w:w="1285" w:type="dxa"/>
          </w:tcPr>
          <w:p w14:paraId="100CD41E" w14:textId="63BD3ABE" w:rsidR="003F0C7C" w:rsidRPr="00D66CD6" w:rsidRDefault="003F0C7C" w:rsidP="007D48AE">
            <w:pPr>
              <w:pStyle w:val="paragraph"/>
              <w:spacing w:after="0"/>
              <w:jc w:val="both"/>
              <w:textAlignment w:val="baseline"/>
              <w:rPr>
                <w:rFonts w:asciiTheme="minorHAnsi" w:hAnsiTheme="minorHAnsi" w:cstheme="minorHAnsi"/>
                <w:b/>
                <w:bCs/>
                <w:color w:val="053D84"/>
                <w:sz w:val="20"/>
                <w:szCs w:val="20"/>
                <w:lang w:val="en-GB"/>
              </w:rPr>
            </w:pPr>
            <w:r w:rsidRPr="00D66CD6">
              <w:rPr>
                <w:rFonts w:asciiTheme="minorHAnsi" w:hAnsiTheme="minorHAnsi" w:cstheme="minorHAnsi"/>
                <w:b/>
                <w:bCs/>
                <w:color w:val="053D84"/>
                <w:sz w:val="20"/>
                <w:szCs w:val="20"/>
                <w:lang w:val="en-GB"/>
              </w:rPr>
              <w:t>Organisation</w:t>
            </w:r>
          </w:p>
        </w:tc>
        <w:tc>
          <w:tcPr>
            <w:tcW w:w="1702" w:type="dxa"/>
          </w:tcPr>
          <w:p w14:paraId="57323A58" w14:textId="77777777" w:rsidR="003F0C7C" w:rsidRPr="00D66CD6" w:rsidRDefault="003F0C7C" w:rsidP="007D48AE">
            <w:pPr>
              <w:pStyle w:val="paragraph"/>
              <w:spacing w:after="0"/>
              <w:jc w:val="both"/>
              <w:textAlignment w:val="baseline"/>
              <w:rPr>
                <w:rFonts w:asciiTheme="minorHAnsi" w:hAnsiTheme="minorHAnsi" w:cstheme="minorHAnsi"/>
                <w:b/>
                <w:bCs/>
                <w:color w:val="053D84"/>
                <w:sz w:val="20"/>
                <w:szCs w:val="20"/>
                <w:lang w:val="en-GB"/>
              </w:rPr>
            </w:pPr>
            <w:r w:rsidRPr="00D66CD6">
              <w:rPr>
                <w:rFonts w:asciiTheme="minorHAnsi" w:hAnsiTheme="minorHAnsi" w:cstheme="minorHAnsi"/>
                <w:b/>
                <w:bCs/>
                <w:color w:val="053D84"/>
                <w:sz w:val="20"/>
                <w:szCs w:val="20"/>
                <w:lang w:val="en-GB"/>
              </w:rPr>
              <w:t>Date</w:t>
            </w:r>
          </w:p>
        </w:tc>
        <w:tc>
          <w:tcPr>
            <w:tcW w:w="1702" w:type="dxa"/>
          </w:tcPr>
          <w:p w14:paraId="49627EF7" w14:textId="100DE6A5" w:rsidR="003F0C7C" w:rsidRPr="00D66CD6" w:rsidRDefault="003F0C7C" w:rsidP="007D48AE">
            <w:pPr>
              <w:pStyle w:val="paragraph"/>
              <w:spacing w:after="0"/>
              <w:jc w:val="both"/>
              <w:textAlignment w:val="baseline"/>
              <w:rPr>
                <w:rFonts w:asciiTheme="minorHAnsi" w:hAnsiTheme="minorHAnsi" w:cstheme="minorHAnsi"/>
                <w:b/>
                <w:bCs/>
                <w:color w:val="053D84"/>
                <w:sz w:val="20"/>
                <w:szCs w:val="20"/>
                <w:lang w:val="en-GB"/>
              </w:rPr>
            </w:pPr>
            <w:r w:rsidRPr="00D66CD6">
              <w:rPr>
                <w:rFonts w:asciiTheme="minorHAnsi" w:hAnsiTheme="minorHAnsi" w:cstheme="minorHAnsi"/>
                <w:b/>
                <w:bCs/>
                <w:color w:val="053D84"/>
                <w:sz w:val="20"/>
                <w:szCs w:val="20"/>
                <w:lang w:val="en-GB"/>
              </w:rPr>
              <w:t>Version Reviewed</w:t>
            </w:r>
          </w:p>
        </w:tc>
      </w:tr>
      <w:tr w:rsidR="003F0C7C" w:rsidRPr="00D66CD6" w14:paraId="4932A5EC" w14:textId="1410A713" w:rsidTr="002554C0">
        <w:tc>
          <w:tcPr>
            <w:tcW w:w="2405" w:type="dxa"/>
          </w:tcPr>
          <w:p w14:paraId="249A0A75" w14:textId="02FD4B97" w:rsidR="003F0C7C" w:rsidRPr="00D66CD6" w:rsidRDefault="00117177" w:rsidP="003F0C7C">
            <w:pPr>
              <w:pStyle w:val="paragraph"/>
              <w:spacing w:after="0"/>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Mónica Cast</w:t>
            </w:r>
            <w:r w:rsidR="00253237" w:rsidRPr="00D66CD6">
              <w:rPr>
                <w:rFonts w:asciiTheme="minorHAnsi" w:hAnsiTheme="minorHAnsi" w:cstheme="minorHAnsi"/>
                <w:color w:val="053D84"/>
                <w:sz w:val="20"/>
                <w:szCs w:val="20"/>
                <w:lang w:val="en-GB"/>
              </w:rPr>
              <w:t>añeda</w:t>
            </w:r>
          </w:p>
        </w:tc>
        <w:tc>
          <w:tcPr>
            <w:tcW w:w="1285" w:type="dxa"/>
          </w:tcPr>
          <w:p w14:paraId="448FE639" w14:textId="42EDFDE8" w:rsidR="003F0C7C" w:rsidRPr="00D66CD6" w:rsidRDefault="00253237"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EITUM</w:t>
            </w:r>
          </w:p>
        </w:tc>
        <w:tc>
          <w:tcPr>
            <w:tcW w:w="1702" w:type="dxa"/>
          </w:tcPr>
          <w:p w14:paraId="5F7FE9A1" w14:textId="2D80094B" w:rsidR="003F0C7C" w:rsidRPr="00D66CD6" w:rsidRDefault="00253237"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17/10/2023</w:t>
            </w:r>
          </w:p>
        </w:tc>
        <w:tc>
          <w:tcPr>
            <w:tcW w:w="1702" w:type="dxa"/>
          </w:tcPr>
          <w:p w14:paraId="5DE62E76" w14:textId="220FF339" w:rsidR="003F0C7C" w:rsidRPr="00D66CD6" w:rsidRDefault="00253237"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V0.1</w:t>
            </w:r>
          </w:p>
        </w:tc>
      </w:tr>
      <w:tr w:rsidR="003F0C7C" w:rsidRPr="00D66CD6" w14:paraId="7C8D36BF" w14:textId="79903BCE" w:rsidTr="002554C0">
        <w:tc>
          <w:tcPr>
            <w:tcW w:w="2405" w:type="dxa"/>
          </w:tcPr>
          <w:p w14:paraId="37141FCF" w14:textId="58616243" w:rsidR="003F0C7C" w:rsidRPr="00D66CD6" w:rsidRDefault="007D5855" w:rsidP="003F0C7C">
            <w:pPr>
              <w:pStyle w:val="paragraph"/>
              <w:spacing w:after="0"/>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Juan Fernando Gimenez Pla</w:t>
            </w:r>
          </w:p>
        </w:tc>
        <w:tc>
          <w:tcPr>
            <w:tcW w:w="1285" w:type="dxa"/>
          </w:tcPr>
          <w:p w14:paraId="1A151035" w14:textId="7D060831" w:rsidR="003F0C7C" w:rsidRPr="00D66CD6" w:rsidRDefault="007D5855"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IBV</w:t>
            </w:r>
          </w:p>
        </w:tc>
        <w:tc>
          <w:tcPr>
            <w:tcW w:w="1702" w:type="dxa"/>
          </w:tcPr>
          <w:p w14:paraId="351B8A16" w14:textId="3749040D" w:rsidR="003F0C7C" w:rsidRPr="00D66CD6" w:rsidRDefault="007D5855"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17/10/2023</w:t>
            </w:r>
          </w:p>
        </w:tc>
        <w:tc>
          <w:tcPr>
            <w:tcW w:w="1702" w:type="dxa"/>
          </w:tcPr>
          <w:p w14:paraId="2D53583B" w14:textId="26C1767F" w:rsidR="003F0C7C" w:rsidRPr="00D66CD6" w:rsidRDefault="007D5855"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V0.1</w:t>
            </w:r>
          </w:p>
        </w:tc>
      </w:tr>
      <w:tr w:rsidR="005F6853" w:rsidRPr="00D66CD6" w14:paraId="54DE57C1" w14:textId="77777777" w:rsidTr="002554C0">
        <w:tc>
          <w:tcPr>
            <w:tcW w:w="2405" w:type="dxa"/>
          </w:tcPr>
          <w:p w14:paraId="7C65427A" w14:textId="40E4C4E2" w:rsidR="005F6853" w:rsidRPr="00D66CD6" w:rsidRDefault="00816BEC" w:rsidP="003F0C7C">
            <w:pPr>
              <w:pStyle w:val="paragraph"/>
              <w:spacing w:after="0"/>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 xml:space="preserve">Julia </w:t>
            </w:r>
            <w:r w:rsidR="00010CF0" w:rsidRPr="00D66CD6">
              <w:rPr>
                <w:rFonts w:asciiTheme="minorHAnsi" w:hAnsiTheme="minorHAnsi" w:cstheme="minorHAnsi"/>
                <w:color w:val="053D84"/>
                <w:sz w:val="20"/>
                <w:szCs w:val="20"/>
                <w:lang w:val="en-GB"/>
              </w:rPr>
              <w:t>Hümpfner</w:t>
            </w:r>
          </w:p>
        </w:tc>
        <w:tc>
          <w:tcPr>
            <w:tcW w:w="1285" w:type="dxa"/>
          </w:tcPr>
          <w:p w14:paraId="53B4309D" w14:textId="7CA05102" w:rsidR="005F6853" w:rsidRPr="00D66CD6" w:rsidRDefault="00FE6827"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MAD</w:t>
            </w:r>
          </w:p>
        </w:tc>
        <w:tc>
          <w:tcPr>
            <w:tcW w:w="1702" w:type="dxa"/>
          </w:tcPr>
          <w:p w14:paraId="42B9DF43" w14:textId="4FEDBB6F" w:rsidR="005F6853" w:rsidRPr="00D66CD6" w:rsidRDefault="00FE6827"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17/10/2023</w:t>
            </w:r>
          </w:p>
        </w:tc>
        <w:tc>
          <w:tcPr>
            <w:tcW w:w="1702" w:type="dxa"/>
          </w:tcPr>
          <w:p w14:paraId="6FB6DA37" w14:textId="258655AC" w:rsidR="005F6853" w:rsidRPr="00D66CD6" w:rsidRDefault="00FE6827"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V0.1</w:t>
            </w:r>
          </w:p>
        </w:tc>
      </w:tr>
      <w:tr w:rsidR="003F0C7C" w:rsidRPr="00D66CD6" w14:paraId="79FFAA64" w14:textId="6F1AA28F" w:rsidTr="002554C0">
        <w:tc>
          <w:tcPr>
            <w:tcW w:w="2405" w:type="dxa"/>
          </w:tcPr>
          <w:p w14:paraId="507A2589" w14:textId="533993AB" w:rsidR="003F0C7C" w:rsidRPr="00D66CD6" w:rsidRDefault="00B959D2" w:rsidP="002554C0">
            <w:pPr>
              <w:pStyle w:val="paragraph"/>
              <w:spacing w:after="0"/>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Elena García Jiménez</w:t>
            </w:r>
          </w:p>
        </w:tc>
        <w:tc>
          <w:tcPr>
            <w:tcW w:w="1285" w:type="dxa"/>
          </w:tcPr>
          <w:p w14:paraId="78FEE530" w14:textId="3390AB35" w:rsidR="003F0C7C" w:rsidRPr="00D66CD6" w:rsidRDefault="00B959D2"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ETRA</w:t>
            </w:r>
          </w:p>
        </w:tc>
        <w:tc>
          <w:tcPr>
            <w:tcW w:w="1702" w:type="dxa"/>
          </w:tcPr>
          <w:p w14:paraId="65AB5C45" w14:textId="2051344C" w:rsidR="003F0C7C" w:rsidRPr="00D66CD6" w:rsidRDefault="00B959D2"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19/10/2023</w:t>
            </w:r>
          </w:p>
        </w:tc>
        <w:tc>
          <w:tcPr>
            <w:tcW w:w="1702" w:type="dxa"/>
          </w:tcPr>
          <w:p w14:paraId="6BDB296E" w14:textId="0D0329E4" w:rsidR="003F0C7C" w:rsidRPr="00D66CD6" w:rsidRDefault="00B959D2"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V0.1</w:t>
            </w:r>
          </w:p>
        </w:tc>
      </w:tr>
      <w:tr w:rsidR="003F0C7C" w:rsidRPr="00D66CD6" w14:paraId="05151115" w14:textId="4802650A" w:rsidTr="00B959D2">
        <w:tc>
          <w:tcPr>
            <w:tcW w:w="2405" w:type="dxa"/>
          </w:tcPr>
          <w:p w14:paraId="17074492" w14:textId="666820AC" w:rsidR="003F0C7C" w:rsidRPr="00D66CD6" w:rsidRDefault="006D4E45"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Konstantinos Zografos</w:t>
            </w:r>
          </w:p>
        </w:tc>
        <w:tc>
          <w:tcPr>
            <w:tcW w:w="1285" w:type="dxa"/>
          </w:tcPr>
          <w:p w14:paraId="0CDE4D9D" w14:textId="2D917979" w:rsidR="003F0C7C" w:rsidRPr="00D66CD6" w:rsidRDefault="006D4E45"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ULANC</w:t>
            </w:r>
          </w:p>
        </w:tc>
        <w:tc>
          <w:tcPr>
            <w:tcW w:w="1702" w:type="dxa"/>
          </w:tcPr>
          <w:p w14:paraId="475438D5" w14:textId="33F4988C" w:rsidR="003F0C7C" w:rsidRPr="00D66CD6" w:rsidRDefault="006D4E45"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19/10/2023</w:t>
            </w:r>
          </w:p>
        </w:tc>
        <w:tc>
          <w:tcPr>
            <w:tcW w:w="1702" w:type="dxa"/>
          </w:tcPr>
          <w:p w14:paraId="1EEB1F28" w14:textId="62003C62" w:rsidR="003F0C7C" w:rsidRPr="00D66CD6" w:rsidRDefault="006D4E45" w:rsidP="007D48AE">
            <w:pPr>
              <w:pStyle w:val="paragraph"/>
              <w:spacing w:after="0"/>
              <w:jc w:val="both"/>
              <w:textAlignment w:val="baseline"/>
              <w:rPr>
                <w:rFonts w:asciiTheme="minorHAnsi" w:hAnsiTheme="minorHAnsi" w:cstheme="minorHAnsi"/>
                <w:color w:val="053D84"/>
                <w:sz w:val="20"/>
                <w:szCs w:val="20"/>
                <w:lang w:val="en-GB"/>
              </w:rPr>
            </w:pPr>
            <w:r w:rsidRPr="00D66CD6">
              <w:rPr>
                <w:rFonts w:asciiTheme="minorHAnsi" w:hAnsiTheme="minorHAnsi" w:cstheme="minorHAnsi"/>
                <w:color w:val="053D84"/>
                <w:sz w:val="20"/>
                <w:szCs w:val="20"/>
                <w:lang w:val="en-GB"/>
              </w:rPr>
              <w:t>V0.1</w:t>
            </w:r>
          </w:p>
        </w:tc>
      </w:tr>
      <w:tr w:rsidR="009758FC" w:rsidRPr="00D66CD6" w14:paraId="0E0C370B" w14:textId="77777777" w:rsidTr="00B959D2">
        <w:tc>
          <w:tcPr>
            <w:tcW w:w="2405" w:type="dxa"/>
          </w:tcPr>
          <w:p w14:paraId="7C7D3EAE" w14:textId="72990160" w:rsidR="009758FC" w:rsidRPr="00D66CD6" w:rsidRDefault="009758FC" w:rsidP="007D48AE">
            <w:pPr>
              <w:pStyle w:val="paragraph"/>
              <w:spacing w:after="0"/>
              <w:jc w:val="both"/>
              <w:textAlignment w:val="baseline"/>
              <w:rPr>
                <w:rFonts w:asciiTheme="minorHAnsi" w:hAnsiTheme="minorHAnsi" w:cstheme="minorHAnsi"/>
                <w:color w:val="053D84"/>
                <w:sz w:val="20"/>
                <w:szCs w:val="20"/>
                <w:lang w:val="en-GB"/>
                <w:rPrChange w:id="4" w:author="Zsofia Jakoi" w:date="2023-10-30T16:23:00Z">
                  <w:rPr>
                    <w:rFonts w:asciiTheme="minorHAnsi" w:hAnsiTheme="minorHAnsi" w:cstheme="minorHAnsi"/>
                    <w:color w:val="053D84"/>
                    <w:sz w:val="20"/>
                    <w:szCs w:val="20"/>
                  </w:rPr>
                </w:rPrChange>
              </w:rPr>
            </w:pPr>
            <w:r w:rsidRPr="00D66CD6">
              <w:rPr>
                <w:rFonts w:asciiTheme="minorHAnsi" w:hAnsiTheme="minorHAnsi" w:cstheme="minorHAnsi"/>
                <w:color w:val="053D84"/>
                <w:sz w:val="20"/>
                <w:szCs w:val="20"/>
              </w:rPr>
              <w:t>Konstantinos Zografos</w:t>
            </w:r>
          </w:p>
        </w:tc>
        <w:tc>
          <w:tcPr>
            <w:tcW w:w="1285" w:type="dxa"/>
          </w:tcPr>
          <w:p w14:paraId="6BDA9CA2" w14:textId="5AA02806" w:rsidR="009758FC" w:rsidRPr="00D66CD6" w:rsidRDefault="009758FC" w:rsidP="007D48AE">
            <w:pPr>
              <w:pStyle w:val="paragraph"/>
              <w:spacing w:after="0"/>
              <w:jc w:val="both"/>
              <w:textAlignment w:val="baseline"/>
              <w:rPr>
                <w:rFonts w:asciiTheme="minorHAnsi" w:hAnsiTheme="minorHAnsi" w:cstheme="minorHAnsi"/>
                <w:color w:val="053D84"/>
                <w:sz w:val="20"/>
                <w:szCs w:val="20"/>
                <w:lang w:val="en-GB"/>
                <w:rPrChange w:id="5" w:author="Zsofia Jakoi" w:date="2023-10-30T16:23:00Z">
                  <w:rPr>
                    <w:rFonts w:asciiTheme="minorHAnsi" w:hAnsiTheme="minorHAnsi" w:cstheme="minorHAnsi"/>
                    <w:color w:val="053D84"/>
                    <w:sz w:val="20"/>
                    <w:szCs w:val="20"/>
                  </w:rPr>
                </w:rPrChange>
              </w:rPr>
            </w:pPr>
            <w:r w:rsidRPr="00D66CD6">
              <w:rPr>
                <w:rFonts w:asciiTheme="minorHAnsi" w:hAnsiTheme="minorHAnsi" w:cstheme="minorHAnsi"/>
                <w:color w:val="053D84"/>
                <w:sz w:val="20"/>
                <w:szCs w:val="20"/>
              </w:rPr>
              <w:t>ULANC</w:t>
            </w:r>
          </w:p>
        </w:tc>
        <w:tc>
          <w:tcPr>
            <w:tcW w:w="1702" w:type="dxa"/>
          </w:tcPr>
          <w:p w14:paraId="3CB7E3C5" w14:textId="6C80062B" w:rsidR="009758FC" w:rsidRPr="00D66CD6" w:rsidRDefault="001D5A3C" w:rsidP="007D48AE">
            <w:pPr>
              <w:pStyle w:val="paragraph"/>
              <w:spacing w:after="0"/>
              <w:jc w:val="both"/>
              <w:textAlignment w:val="baseline"/>
              <w:rPr>
                <w:rFonts w:asciiTheme="minorHAnsi" w:hAnsiTheme="minorHAnsi" w:cstheme="minorHAnsi"/>
                <w:color w:val="053D84"/>
                <w:sz w:val="20"/>
                <w:szCs w:val="20"/>
                <w:lang w:val="en-GB"/>
                <w:rPrChange w:id="6" w:author="Zsofia Jakoi" w:date="2023-10-30T16:23:00Z">
                  <w:rPr>
                    <w:rFonts w:asciiTheme="minorHAnsi" w:hAnsiTheme="minorHAnsi" w:cstheme="minorHAnsi"/>
                    <w:color w:val="053D84"/>
                    <w:sz w:val="20"/>
                    <w:szCs w:val="20"/>
                  </w:rPr>
                </w:rPrChange>
              </w:rPr>
            </w:pPr>
            <w:r w:rsidRPr="00D66CD6">
              <w:rPr>
                <w:rFonts w:asciiTheme="minorHAnsi" w:hAnsiTheme="minorHAnsi" w:cstheme="minorHAnsi"/>
                <w:color w:val="053D84"/>
                <w:sz w:val="20"/>
                <w:szCs w:val="20"/>
              </w:rPr>
              <w:t>27/10/2023</w:t>
            </w:r>
          </w:p>
        </w:tc>
        <w:tc>
          <w:tcPr>
            <w:tcW w:w="1702" w:type="dxa"/>
          </w:tcPr>
          <w:p w14:paraId="75A9CC36" w14:textId="2749112A" w:rsidR="009758FC" w:rsidRPr="00D66CD6" w:rsidRDefault="001D5A3C" w:rsidP="007D48AE">
            <w:pPr>
              <w:pStyle w:val="paragraph"/>
              <w:spacing w:after="0"/>
              <w:jc w:val="both"/>
              <w:textAlignment w:val="baseline"/>
              <w:rPr>
                <w:rFonts w:asciiTheme="minorHAnsi" w:hAnsiTheme="minorHAnsi" w:cstheme="minorHAnsi"/>
                <w:color w:val="053D84"/>
                <w:sz w:val="20"/>
                <w:szCs w:val="20"/>
                <w:lang w:val="en-GB"/>
                <w:rPrChange w:id="7" w:author="Zsofia Jakoi" w:date="2023-10-30T16:23:00Z">
                  <w:rPr>
                    <w:rFonts w:asciiTheme="minorHAnsi" w:hAnsiTheme="minorHAnsi" w:cstheme="minorHAnsi"/>
                    <w:color w:val="053D84"/>
                    <w:sz w:val="20"/>
                    <w:szCs w:val="20"/>
                  </w:rPr>
                </w:rPrChange>
              </w:rPr>
            </w:pPr>
            <w:r w:rsidRPr="00D66CD6">
              <w:rPr>
                <w:rFonts w:asciiTheme="minorHAnsi" w:hAnsiTheme="minorHAnsi" w:cstheme="minorHAnsi"/>
                <w:color w:val="053D84"/>
                <w:sz w:val="20"/>
                <w:szCs w:val="20"/>
              </w:rPr>
              <w:t>V0.2</w:t>
            </w:r>
          </w:p>
        </w:tc>
      </w:tr>
      <w:tr w:rsidR="009758FC" w:rsidRPr="00D66CD6" w14:paraId="5906561F" w14:textId="77777777" w:rsidTr="00B959D2">
        <w:tc>
          <w:tcPr>
            <w:tcW w:w="2405" w:type="dxa"/>
          </w:tcPr>
          <w:p w14:paraId="15E11223" w14:textId="47AACA0C" w:rsidR="009758FC" w:rsidRPr="00D66CD6" w:rsidRDefault="001D5A3C" w:rsidP="007D48AE">
            <w:pPr>
              <w:pStyle w:val="paragraph"/>
              <w:spacing w:after="0"/>
              <w:jc w:val="both"/>
              <w:textAlignment w:val="baseline"/>
              <w:rPr>
                <w:rFonts w:asciiTheme="minorHAnsi" w:hAnsiTheme="minorHAnsi" w:cstheme="minorHAnsi"/>
                <w:color w:val="053D84"/>
                <w:sz w:val="20"/>
                <w:szCs w:val="20"/>
                <w:lang w:val="en-GB"/>
                <w:rPrChange w:id="8" w:author="Zsofia Jakoi" w:date="2023-10-30T16:23:00Z">
                  <w:rPr>
                    <w:rFonts w:asciiTheme="minorHAnsi" w:hAnsiTheme="minorHAnsi" w:cstheme="minorHAnsi"/>
                    <w:color w:val="053D84"/>
                    <w:sz w:val="20"/>
                    <w:szCs w:val="20"/>
                  </w:rPr>
                </w:rPrChange>
              </w:rPr>
            </w:pPr>
            <w:r w:rsidRPr="00D66CD6">
              <w:rPr>
                <w:rFonts w:asciiTheme="minorHAnsi" w:hAnsiTheme="minorHAnsi" w:cstheme="minorHAnsi"/>
                <w:color w:val="053D84"/>
                <w:sz w:val="20"/>
                <w:szCs w:val="20"/>
              </w:rPr>
              <w:t xml:space="preserve">Elena </w:t>
            </w:r>
            <w:r w:rsidRPr="00D66CD6">
              <w:rPr>
                <w:rFonts w:asciiTheme="minorHAnsi" w:hAnsiTheme="minorHAnsi" w:cstheme="minorHAnsi"/>
                <w:color w:val="053D84"/>
                <w:sz w:val="20"/>
                <w:szCs w:val="20"/>
                <w:lang w:val="en-GB"/>
              </w:rPr>
              <w:t>García Jiménez</w:t>
            </w:r>
          </w:p>
        </w:tc>
        <w:tc>
          <w:tcPr>
            <w:tcW w:w="1285" w:type="dxa"/>
          </w:tcPr>
          <w:p w14:paraId="76818434" w14:textId="7D91B1CA" w:rsidR="009758FC" w:rsidRPr="00D66CD6" w:rsidRDefault="001D5A3C" w:rsidP="007D48AE">
            <w:pPr>
              <w:pStyle w:val="paragraph"/>
              <w:spacing w:after="0"/>
              <w:jc w:val="both"/>
              <w:textAlignment w:val="baseline"/>
              <w:rPr>
                <w:rFonts w:asciiTheme="minorHAnsi" w:hAnsiTheme="minorHAnsi" w:cstheme="minorHAnsi"/>
                <w:color w:val="053D84"/>
                <w:sz w:val="20"/>
                <w:szCs w:val="20"/>
                <w:lang w:val="en-GB"/>
                <w:rPrChange w:id="9" w:author="Zsofia Jakoi" w:date="2023-10-30T16:23:00Z">
                  <w:rPr>
                    <w:rFonts w:asciiTheme="minorHAnsi" w:hAnsiTheme="minorHAnsi" w:cstheme="minorHAnsi"/>
                    <w:color w:val="053D84"/>
                    <w:sz w:val="20"/>
                    <w:szCs w:val="20"/>
                  </w:rPr>
                </w:rPrChange>
              </w:rPr>
            </w:pPr>
            <w:r w:rsidRPr="00D66CD6">
              <w:rPr>
                <w:rFonts w:asciiTheme="minorHAnsi" w:hAnsiTheme="minorHAnsi" w:cstheme="minorHAnsi"/>
                <w:color w:val="053D84"/>
                <w:sz w:val="20"/>
                <w:szCs w:val="20"/>
              </w:rPr>
              <w:t>ETRA</w:t>
            </w:r>
          </w:p>
        </w:tc>
        <w:tc>
          <w:tcPr>
            <w:tcW w:w="1702" w:type="dxa"/>
          </w:tcPr>
          <w:p w14:paraId="61B9C7A2" w14:textId="65BECADA" w:rsidR="009758FC" w:rsidRPr="00D66CD6" w:rsidRDefault="001D5A3C" w:rsidP="007D48AE">
            <w:pPr>
              <w:pStyle w:val="paragraph"/>
              <w:spacing w:after="0"/>
              <w:jc w:val="both"/>
              <w:textAlignment w:val="baseline"/>
              <w:rPr>
                <w:rFonts w:asciiTheme="minorHAnsi" w:hAnsiTheme="minorHAnsi" w:cstheme="minorHAnsi"/>
                <w:color w:val="053D84"/>
                <w:sz w:val="20"/>
                <w:szCs w:val="20"/>
                <w:lang w:val="en-GB"/>
                <w:rPrChange w:id="10" w:author="Zsofia Jakoi" w:date="2023-10-30T16:23:00Z">
                  <w:rPr>
                    <w:rFonts w:asciiTheme="minorHAnsi" w:hAnsiTheme="minorHAnsi" w:cstheme="minorHAnsi"/>
                    <w:color w:val="053D84"/>
                    <w:sz w:val="20"/>
                    <w:szCs w:val="20"/>
                  </w:rPr>
                </w:rPrChange>
              </w:rPr>
            </w:pPr>
            <w:r w:rsidRPr="00D66CD6">
              <w:rPr>
                <w:rFonts w:asciiTheme="minorHAnsi" w:hAnsiTheme="minorHAnsi" w:cstheme="minorHAnsi"/>
                <w:color w:val="053D84"/>
                <w:sz w:val="20"/>
                <w:szCs w:val="20"/>
              </w:rPr>
              <w:t>30/10/2023</w:t>
            </w:r>
          </w:p>
        </w:tc>
        <w:tc>
          <w:tcPr>
            <w:tcW w:w="1702" w:type="dxa"/>
          </w:tcPr>
          <w:p w14:paraId="2F2C7EB9" w14:textId="5111DA3E" w:rsidR="009758FC" w:rsidRPr="00D66CD6" w:rsidRDefault="001D5A3C" w:rsidP="007D48AE">
            <w:pPr>
              <w:pStyle w:val="paragraph"/>
              <w:spacing w:after="0"/>
              <w:jc w:val="both"/>
              <w:textAlignment w:val="baseline"/>
              <w:rPr>
                <w:rFonts w:asciiTheme="minorHAnsi" w:hAnsiTheme="minorHAnsi" w:cstheme="minorHAnsi"/>
                <w:color w:val="053D84"/>
                <w:sz w:val="20"/>
                <w:szCs w:val="20"/>
                <w:lang w:val="en-GB"/>
                <w:rPrChange w:id="11" w:author="Zsofia Jakoi" w:date="2023-10-30T16:23:00Z">
                  <w:rPr>
                    <w:rFonts w:asciiTheme="minorHAnsi" w:hAnsiTheme="minorHAnsi" w:cstheme="minorHAnsi"/>
                    <w:color w:val="053D84"/>
                    <w:sz w:val="20"/>
                    <w:szCs w:val="20"/>
                  </w:rPr>
                </w:rPrChange>
              </w:rPr>
            </w:pPr>
            <w:r w:rsidRPr="00D66CD6">
              <w:rPr>
                <w:rFonts w:asciiTheme="minorHAnsi" w:hAnsiTheme="minorHAnsi" w:cstheme="minorHAnsi"/>
                <w:color w:val="053D84"/>
                <w:sz w:val="20"/>
                <w:szCs w:val="20"/>
              </w:rPr>
              <w:t>v.03</w:t>
            </w:r>
          </w:p>
        </w:tc>
      </w:tr>
    </w:tbl>
    <w:p w14:paraId="619F7D9D" w14:textId="353C2391" w:rsidR="00AB28B5" w:rsidRPr="00D66CD6" w:rsidRDefault="00AB28B5" w:rsidP="00C97F29">
      <w:pPr>
        <w:pStyle w:val="Subtitle"/>
      </w:pPr>
    </w:p>
    <w:p w14:paraId="42184366" w14:textId="77777777" w:rsidR="004207C6" w:rsidRPr="00D66CD6" w:rsidRDefault="004207C6">
      <w:r w:rsidRPr="00D66CD6">
        <w:br w:type="page"/>
      </w:r>
    </w:p>
    <w:p w14:paraId="70971713" w14:textId="77777777" w:rsidR="00067158" w:rsidRPr="00D66CD6" w:rsidRDefault="00067158"/>
    <w:bookmarkStart w:id="12" w:name="_Toc141433590" w:displacedByCustomXml="next"/>
    <w:sdt>
      <w:sdtPr>
        <w:rPr>
          <w:b/>
        </w:rPr>
        <w:id w:val="-1699539418"/>
        <w:docPartObj>
          <w:docPartGallery w:val="Table of Contents"/>
          <w:docPartUnique/>
        </w:docPartObj>
      </w:sdtPr>
      <w:sdtEndPr>
        <w:rPr>
          <w:rFonts w:ascii="Poppins" w:hAnsi="Poppins" w:cs="Poppins"/>
          <w:b w:val="0"/>
          <w:bCs/>
          <w:rPrChange w:id="13" w:author="Zsofia Jakoi" w:date="2023-10-30T16:23:00Z">
            <w:rPr/>
          </w:rPrChange>
        </w:rPr>
      </w:sdtEndPr>
      <w:sdtContent>
        <w:p w14:paraId="0036FF7D" w14:textId="366123AE" w:rsidR="00067158" w:rsidRPr="00D66CD6" w:rsidRDefault="00067158" w:rsidP="00C742B7">
          <w:pPr>
            <w:spacing w:before="120" w:after="120"/>
            <w:rPr>
              <w:rStyle w:val="Titulo0Car"/>
              <w:rPrChange w:id="14" w:author="Zsofia Jakoi" w:date="2023-10-30T16:23:00Z">
                <w:rPr/>
              </w:rPrChange>
            </w:rPr>
          </w:pPr>
          <w:r w:rsidRPr="00D66CD6">
            <w:rPr>
              <w:rStyle w:val="Titulo0Car"/>
            </w:rPr>
            <w:t>Table of Contents</w:t>
          </w:r>
        </w:p>
        <w:p w14:paraId="15D0FAFF" w14:textId="07FD7B5D" w:rsidR="00A01753" w:rsidRPr="00A01753" w:rsidRDefault="00067158">
          <w:pPr>
            <w:pStyle w:val="TOC1"/>
            <w:rPr>
              <w:ins w:id="15" w:author="Zsofia Jakoi" w:date="2023-10-31T10:35:00Z"/>
              <w:rFonts w:ascii="Poppins" w:eastAsiaTheme="minorEastAsia" w:hAnsi="Poppins" w:cs="Poppins"/>
              <w:noProof/>
              <w:lang w:val="en-BE" w:eastAsia="en-BE"/>
              <w:rPrChange w:id="16" w:author="Zsofia Jakoi" w:date="2023-10-31T10:35:00Z">
                <w:rPr>
                  <w:ins w:id="17" w:author="Zsofia Jakoi" w:date="2023-10-31T10:35:00Z"/>
                  <w:rFonts w:eastAsiaTheme="minorEastAsia"/>
                  <w:noProof/>
                  <w:sz w:val="22"/>
                  <w:szCs w:val="22"/>
                  <w:lang w:val="en-BE" w:eastAsia="en-BE"/>
                </w:rPr>
              </w:rPrChange>
            </w:rPr>
          </w:pPr>
          <w:r w:rsidRPr="00A01753">
            <w:rPr>
              <w:rFonts w:ascii="Poppins" w:hAnsi="Poppins" w:cs="Poppins"/>
              <w:rPrChange w:id="18" w:author="Zsofia Jakoi" w:date="2023-10-31T10:35:00Z">
                <w:rPr>
                  <w:rFonts w:ascii="Poppins" w:hAnsi="Poppins" w:cs="Poppins"/>
                  <w:sz w:val="22"/>
                  <w:szCs w:val="22"/>
                </w:rPr>
              </w:rPrChange>
            </w:rPr>
            <w:fldChar w:fldCharType="begin"/>
          </w:r>
          <w:r w:rsidRPr="00A01753">
            <w:rPr>
              <w:rFonts w:ascii="Poppins" w:hAnsi="Poppins" w:cs="Poppins"/>
              <w:rPrChange w:id="19" w:author="Zsofia Jakoi" w:date="2023-10-31T10:35:00Z">
                <w:rPr>
                  <w:rFonts w:ascii="Poppins" w:hAnsi="Poppins" w:cs="Poppins"/>
                  <w:sz w:val="22"/>
                  <w:szCs w:val="22"/>
                </w:rPr>
              </w:rPrChange>
            </w:rPr>
            <w:instrText xml:space="preserve"> TOC \o "1-3" \h \z \u </w:instrText>
          </w:r>
          <w:r w:rsidRPr="00A01753">
            <w:rPr>
              <w:rFonts w:ascii="Poppins" w:hAnsi="Poppins" w:cs="Poppins"/>
              <w:rPrChange w:id="20" w:author="Zsofia Jakoi" w:date="2023-10-31T10:35:00Z">
                <w:rPr>
                  <w:rFonts w:ascii="Poppins" w:hAnsi="Poppins" w:cs="Poppins"/>
                  <w:b/>
                  <w:bCs/>
                  <w:sz w:val="22"/>
                  <w:szCs w:val="22"/>
                </w:rPr>
              </w:rPrChange>
            </w:rPr>
            <w:fldChar w:fldCharType="separate"/>
          </w:r>
          <w:ins w:id="21" w:author="Zsofia Jakoi" w:date="2023-10-31T10:35:00Z">
            <w:r w:rsidR="00A01753" w:rsidRPr="00A01753">
              <w:rPr>
                <w:rStyle w:val="Hyperlink"/>
                <w:rFonts w:ascii="Poppins" w:hAnsi="Poppins" w:cs="Poppins"/>
                <w:noProof/>
                <w:rPrChange w:id="22" w:author="Zsofia Jakoi" w:date="2023-10-31T10:35:00Z">
                  <w:rPr>
                    <w:rStyle w:val="Hyperlink"/>
                    <w:noProof/>
                  </w:rPr>
                </w:rPrChange>
              </w:rPr>
              <w:fldChar w:fldCharType="begin"/>
            </w:r>
            <w:r w:rsidR="00A01753" w:rsidRPr="00A01753">
              <w:rPr>
                <w:rStyle w:val="Hyperlink"/>
                <w:rFonts w:ascii="Poppins" w:hAnsi="Poppins" w:cs="Poppins"/>
                <w:noProof/>
                <w:rPrChange w:id="23" w:author="Zsofia Jakoi" w:date="2023-10-31T10:35:00Z">
                  <w:rPr>
                    <w:rStyle w:val="Hyperlink"/>
                    <w:noProof/>
                  </w:rPr>
                </w:rPrChange>
              </w:rPr>
              <w:instrText xml:space="preserve"> </w:instrText>
            </w:r>
            <w:r w:rsidR="00A01753" w:rsidRPr="00A01753">
              <w:rPr>
                <w:rFonts w:ascii="Poppins" w:hAnsi="Poppins" w:cs="Poppins"/>
                <w:noProof/>
                <w:rPrChange w:id="24" w:author="Zsofia Jakoi" w:date="2023-10-31T10:35:00Z">
                  <w:rPr>
                    <w:noProof/>
                  </w:rPr>
                </w:rPrChange>
              </w:rPr>
              <w:instrText>HYPERLINK \l "_Toc149640918"</w:instrText>
            </w:r>
            <w:r w:rsidR="00A01753" w:rsidRPr="00A01753">
              <w:rPr>
                <w:rStyle w:val="Hyperlink"/>
                <w:rFonts w:ascii="Poppins" w:hAnsi="Poppins" w:cs="Poppins"/>
                <w:noProof/>
                <w:rPrChange w:id="25" w:author="Zsofia Jakoi" w:date="2023-10-31T10:35:00Z">
                  <w:rPr>
                    <w:rStyle w:val="Hyperlink"/>
                    <w:noProof/>
                  </w:rPr>
                </w:rPrChange>
              </w:rPr>
              <w:instrText xml:space="preserve"> </w:instrText>
            </w:r>
            <w:r w:rsidR="00A01753" w:rsidRPr="00A01753">
              <w:rPr>
                <w:rStyle w:val="Hyperlink"/>
                <w:rFonts w:ascii="Poppins" w:hAnsi="Poppins" w:cs="Poppins"/>
                <w:noProof/>
                <w:rPrChange w:id="26" w:author="Zsofia Jakoi" w:date="2023-10-31T10:35:00Z">
                  <w:rPr>
                    <w:rStyle w:val="Hyperlink"/>
                    <w:noProof/>
                  </w:rPr>
                </w:rPrChange>
              </w:rPr>
            </w:r>
            <w:r w:rsidR="00A01753" w:rsidRPr="00A01753">
              <w:rPr>
                <w:rStyle w:val="Hyperlink"/>
                <w:rFonts w:ascii="Poppins" w:hAnsi="Poppins" w:cs="Poppins"/>
                <w:noProof/>
                <w:rPrChange w:id="27" w:author="Zsofia Jakoi" w:date="2023-10-31T10:35:00Z">
                  <w:rPr>
                    <w:rStyle w:val="Hyperlink"/>
                    <w:noProof/>
                  </w:rPr>
                </w:rPrChange>
              </w:rPr>
              <w:fldChar w:fldCharType="separate"/>
            </w:r>
            <w:r w:rsidR="00A01753" w:rsidRPr="00A01753">
              <w:rPr>
                <w:rStyle w:val="Hyperlink"/>
                <w:rFonts w:ascii="Poppins" w:hAnsi="Poppins" w:cs="Poppins"/>
                <w:noProof/>
                <w:rPrChange w:id="28" w:author="Zsofia Jakoi" w:date="2023-10-31T10:35:00Z">
                  <w:rPr>
                    <w:rStyle w:val="Hyperlink"/>
                    <w:noProof/>
                  </w:rPr>
                </w:rPrChange>
              </w:rPr>
              <w:t>1.</w:t>
            </w:r>
            <w:r w:rsidR="00A01753" w:rsidRPr="00A01753">
              <w:rPr>
                <w:rFonts w:ascii="Poppins" w:eastAsiaTheme="minorEastAsia" w:hAnsi="Poppins" w:cs="Poppins"/>
                <w:noProof/>
                <w:lang w:val="en-BE" w:eastAsia="en-BE"/>
                <w:rPrChange w:id="29" w:author="Zsofia Jakoi" w:date="2023-10-31T10:35:00Z">
                  <w:rPr>
                    <w:rFonts w:eastAsiaTheme="minorEastAsia"/>
                    <w:noProof/>
                    <w:sz w:val="22"/>
                    <w:szCs w:val="22"/>
                    <w:lang w:val="en-BE" w:eastAsia="en-BE"/>
                  </w:rPr>
                </w:rPrChange>
              </w:rPr>
              <w:tab/>
            </w:r>
            <w:r w:rsidR="00A01753" w:rsidRPr="00A01753">
              <w:rPr>
                <w:rStyle w:val="Hyperlink"/>
                <w:rFonts w:ascii="Poppins" w:hAnsi="Poppins" w:cs="Poppins"/>
                <w:noProof/>
                <w:rPrChange w:id="30" w:author="Zsofia Jakoi" w:date="2023-10-31T10:35:00Z">
                  <w:rPr>
                    <w:rStyle w:val="Hyperlink"/>
                    <w:noProof/>
                  </w:rPr>
                </w:rPrChange>
              </w:rPr>
              <w:t>Executive Summary</w:t>
            </w:r>
            <w:r w:rsidR="00A01753" w:rsidRPr="00A01753">
              <w:rPr>
                <w:rFonts w:ascii="Poppins" w:hAnsi="Poppins" w:cs="Poppins"/>
                <w:noProof/>
                <w:webHidden/>
                <w:rPrChange w:id="31" w:author="Zsofia Jakoi" w:date="2023-10-31T10:35:00Z">
                  <w:rPr>
                    <w:noProof/>
                    <w:webHidden/>
                  </w:rPr>
                </w:rPrChange>
              </w:rPr>
              <w:tab/>
            </w:r>
            <w:r w:rsidR="00A01753" w:rsidRPr="00A01753">
              <w:rPr>
                <w:rFonts w:ascii="Poppins" w:hAnsi="Poppins" w:cs="Poppins"/>
                <w:noProof/>
                <w:webHidden/>
                <w:rPrChange w:id="32" w:author="Zsofia Jakoi" w:date="2023-10-31T10:35:00Z">
                  <w:rPr>
                    <w:noProof/>
                    <w:webHidden/>
                  </w:rPr>
                </w:rPrChange>
              </w:rPr>
              <w:fldChar w:fldCharType="begin"/>
            </w:r>
            <w:r w:rsidR="00A01753" w:rsidRPr="00A01753">
              <w:rPr>
                <w:rFonts w:ascii="Poppins" w:hAnsi="Poppins" w:cs="Poppins"/>
                <w:noProof/>
                <w:webHidden/>
                <w:rPrChange w:id="33" w:author="Zsofia Jakoi" w:date="2023-10-31T10:35:00Z">
                  <w:rPr>
                    <w:noProof/>
                    <w:webHidden/>
                  </w:rPr>
                </w:rPrChange>
              </w:rPr>
              <w:instrText xml:space="preserve"> PAGEREF _Toc149640918 \h </w:instrText>
            </w:r>
            <w:r w:rsidR="00A01753" w:rsidRPr="00A01753">
              <w:rPr>
                <w:rFonts w:ascii="Poppins" w:hAnsi="Poppins" w:cs="Poppins"/>
                <w:noProof/>
                <w:webHidden/>
                <w:rPrChange w:id="34" w:author="Zsofia Jakoi" w:date="2023-10-31T10:35:00Z">
                  <w:rPr>
                    <w:noProof/>
                    <w:webHidden/>
                  </w:rPr>
                </w:rPrChange>
              </w:rPr>
            </w:r>
          </w:ins>
          <w:r w:rsidR="00A01753" w:rsidRPr="00A01753">
            <w:rPr>
              <w:rFonts w:ascii="Poppins" w:hAnsi="Poppins" w:cs="Poppins"/>
              <w:noProof/>
              <w:webHidden/>
              <w:rPrChange w:id="35" w:author="Zsofia Jakoi" w:date="2023-10-31T10:35:00Z">
                <w:rPr>
                  <w:noProof/>
                  <w:webHidden/>
                </w:rPr>
              </w:rPrChange>
            </w:rPr>
            <w:fldChar w:fldCharType="separate"/>
          </w:r>
          <w:ins w:id="36" w:author="Zsofia Jakoi" w:date="2023-10-31T10:35:00Z">
            <w:r w:rsidR="00A01753" w:rsidRPr="00A01753">
              <w:rPr>
                <w:rFonts w:ascii="Poppins" w:hAnsi="Poppins" w:cs="Poppins"/>
                <w:noProof/>
                <w:webHidden/>
                <w:rPrChange w:id="37" w:author="Zsofia Jakoi" w:date="2023-10-31T10:35:00Z">
                  <w:rPr>
                    <w:noProof/>
                    <w:webHidden/>
                  </w:rPr>
                </w:rPrChange>
              </w:rPr>
              <w:t>9</w:t>
            </w:r>
            <w:r w:rsidR="00A01753" w:rsidRPr="00A01753">
              <w:rPr>
                <w:rFonts w:ascii="Poppins" w:hAnsi="Poppins" w:cs="Poppins"/>
                <w:noProof/>
                <w:webHidden/>
                <w:rPrChange w:id="38" w:author="Zsofia Jakoi" w:date="2023-10-31T10:35:00Z">
                  <w:rPr>
                    <w:noProof/>
                    <w:webHidden/>
                  </w:rPr>
                </w:rPrChange>
              </w:rPr>
              <w:fldChar w:fldCharType="end"/>
            </w:r>
            <w:r w:rsidR="00A01753" w:rsidRPr="00A01753">
              <w:rPr>
                <w:rStyle w:val="Hyperlink"/>
                <w:rFonts w:ascii="Poppins" w:hAnsi="Poppins" w:cs="Poppins"/>
                <w:noProof/>
                <w:rPrChange w:id="39" w:author="Zsofia Jakoi" w:date="2023-10-31T10:35:00Z">
                  <w:rPr>
                    <w:rStyle w:val="Hyperlink"/>
                    <w:noProof/>
                  </w:rPr>
                </w:rPrChange>
              </w:rPr>
              <w:fldChar w:fldCharType="end"/>
            </w:r>
          </w:ins>
        </w:p>
        <w:p w14:paraId="0D39CC3A" w14:textId="6F94ED1D" w:rsidR="00A01753" w:rsidRPr="00A01753" w:rsidRDefault="00A01753">
          <w:pPr>
            <w:pStyle w:val="TOC1"/>
            <w:rPr>
              <w:ins w:id="40" w:author="Zsofia Jakoi" w:date="2023-10-31T10:35:00Z"/>
              <w:rFonts w:ascii="Poppins" w:eastAsiaTheme="minorEastAsia" w:hAnsi="Poppins" w:cs="Poppins"/>
              <w:noProof/>
              <w:lang w:val="en-BE" w:eastAsia="en-BE"/>
              <w:rPrChange w:id="41" w:author="Zsofia Jakoi" w:date="2023-10-31T10:35:00Z">
                <w:rPr>
                  <w:ins w:id="42" w:author="Zsofia Jakoi" w:date="2023-10-31T10:35:00Z"/>
                  <w:rFonts w:eastAsiaTheme="minorEastAsia"/>
                  <w:noProof/>
                  <w:sz w:val="22"/>
                  <w:szCs w:val="22"/>
                  <w:lang w:val="en-BE" w:eastAsia="en-BE"/>
                </w:rPr>
              </w:rPrChange>
            </w:rPr>
          </w:pPr>
          <w:ins w:id="43" w:author="Zsofia Jakoi" w:date="2023-10-31T10:35:00Z">
            <w:r w:rsidRPr="00A01753">
              <w:rPr>
                <w:rStyle w:val="Hyperlink"/>
                <w:rFonts w:ascii="Poppins" w:hAnsi="Poppins" w:cs="Poppins"/>
                <w:noProof/>
                <w:rPrChange w:id="44" w:author="Zsofia Jakoi" w:date="2023-10-31T10:35:00Z">
                  <w:rPr>
                    <w:rStyle w:val="Hyperlink"/>
                    <w:noProof/>
                  </w:rPr>
                </w:rPrChange>
              </w:rPr>
              <w:fldChar w:fldCharType="begin"/>
            </w:r>
            <w:r w:rsidRPr="00A01753">
              <w:rPr>
                <w:rStyle w:val="Hyperlink"/>
                <w:rFonts w:ascii="Poppins" w:hAnsi="Poppins" w:cs="Poppins"/>
                <w:noProof/>
                <w:rPrChange w:id="45" w:author="Zsofia Jakoi" w:date="2023-10-31T10:35:00Z">
                  <w:rPr>
                    <w:rStyle w:val="Hyperlink"/>
                    <w:noProof/>
                  </w:rPr>
                </w:rPrChange>
              </w:rPr>
              <w:instrText xml:space="preserve"> </w:instrText>
            </w:r>
            <w:r w:rsidRPr="00A01753">
              <w:rPr>
                <w:rFonts w:ascii="Poppins" w:hAnsi="Poppins" w:cs="Poppins"/>
                <w:noProof/>
                <w:rPrChange w:id="46" w:author="Zsofia Jakoi" w:date="2023-10-31T10:35:00Z">
                  <w:rPr>
                    <w:noProof/>
                  </w:rPr>
                </w:rPrChange>
              </w:rPr>
              <w:instrText>HYPERLINK \l "_Toc149640919"</w:instrText>
            </w:r>
            <w:r w:rsidRPr="00A01753">
              <w:rPr>
                <w:rStyle w:val="Hyperlink"/>
                <w:rFonts w:ascii="Poppins" w:hAnsi="Poppins" w:cs="Poppins"/>
                <w:noProof/>
                <w:rPrChange w:id="47" w:author="Zsofia Jakoi" w:date="2023-10-31T10:35:00Z">
                  <w:rPr>
                    <w:rStyle w:val="Hyperlink"/>
                    <w:noProof/>
                  </w:rPr>
                </w:rPrChange>
              </w:rPr>
              <w:instrText xml:space="preserve"> </w:instrText>
            </w:r>
            <w:r w:rsidRPr="00A01753">
              <w:rPr>
                <w:rStyle w:val="Hyperlink"/>
                <w:rFonts w:ascii="Poppins" w:hAnsi="Poppins" w:cs="Poppins"/>
                <w:noProof/>
                <w:rPrChange w:id="48" w:author="Zsofia Jakoi" w:date="2023-10-31T10:35:00Z">
                  <w:rPr>
                    <w:rStyle w:val="Hyperlink"/>
                    <w:noProof/>
                  </w:rPr>
                </w:rPrChange>
              </w:rPr>
            </w:r>
            <w:r w:rsidRPr="00A01753">
              <w:rPr>
                <w:rStyle w:val="Hyperlink"/>
                <w:rFonts w:ascii="Poppins" w:hAnsi="Poppins" w:cs="Poppins"/>
                <w:noProof/>
                <w:rPrChange w:id="49" w:author="Zsofia Jakoi" w:date="2023-10-31T10:35:00Z">
                  <w:rPr>
                    <w:rStyle w:val="Hyperlink"/>
                    <w:noProof/>
                  </w:rPr>
                </w:rPrChange>
              </w:rPr>
              <w:fldChar w:fldCharType="separate"/>
            </w:r>
            <w:r w:rsidRPr="00A01753">
              <w:rPr>
                <w:rStyle w:val="Hyperlink"/>
                <w:rFonts w:ascii="Poppins" w:hAnsi="Poppins" w:cs="Poppins"/>
                <w:noProof/>
                <w:rPrChange w:id="50" w:author="Zsofia Jakoi" w:date="2023-10-31T10:35:00Z">
                  <w:rPr>
                    <w:rStyle w:val="Hyperlink"/>
                    <w:noProof/>
                  </w:rPr>
                </w:rPrChange>
              </w:rPr>
              <w:t>2.</w:t>
            </w:r>
            <w:r w:rsidRPr="00A01753">
              <w:rPr>
                <w:rFonts w:ascii="Poppins" w:eastAsiaTheme="minorEastAsia" w:hAnsi="Poppins" w:cs="Poppins"/>
                <w:noProof/>
                <w:lang w:val="en-BE" w:eastAsia="en-BE"/>
                <w:rPrChange w:id="51"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52" w:author="Zsofia Jakoi" w:date="2023-10-31T10:35:00Z">
                  <w:rPr>
                    <w:rStyle w:val="Hyperlink"/>
                    <w:noProof/>
                  </w:rPr>
                </w:rPrChange>
              </w:rPr>
              <w:t>Introduction</w:t>
            </w:r>
            <w:r w:rsidRPr="00A01753">
              <w:rPr>
                <w:rFonts w:ascii="Poppins" w:hAnsi="Poppins" w:cs="Poppins"/>
                <w:noProof/>
                <w:webHidden/>
                <w:rPrChange w:id="53" w:author="Zsofia Jakoi" w:date="2023-10-31T10:35:00Z">
                  <w:rPr>
                    <w:noProof/>
                    <w:webHidden/>
                  </w:rPr>
                </w:rPrChange>
              </w:rPr>
              <w:tab/>
            </w:r>
            <w:r w:rsidRPr="00A01753">
              <w:rPr>
                <w:rFonts w:ascii="Poppins" w:hAnsi="Poppins" w:cs="Poppins"/>
                <w:noProof/>
                <w:webHidden/>
                <w:rPrChange w:id="54" w:author="Zsofia Jakoi" w:date="2023-10-31T10:35:00Z">
                  <w:rPr>
                    <w:noProof/>
                    <w:webHidden/>
                  </w:rPr>
                </w:rPrChange>
              </w:rPr>
              <w:fldChar w:fldCharType="begin"/>
            </w:r>
            <w:r w:rsidRPr="00A01753">
              <w:rPr>
                <w:rFonts w:ascii="Poppins" w:hAnsi="Poppins" w:cs="Poppins"/>
                <w:noProof/>
                <w:webHidden/>
                <w:rPrChange w:id="55" w:author="Zsofia Jakoi" w:date="2023-10-31T10:35:00Z">
                  <w:rPr>
                    <w:noProof/>
                    <w:webHidden/>
                  </w:rPr>
                </w:rPrChange>
              </w:rPr>
              <w:instrText xml:space="preserve"> PAGEREF _Toc149640919 \h </w:instrText>
            </w:r>
            <w:r w:rsidRPr="00A01753">
              <w:rPr>
                <w:rFonts w:ascii="Poppins" w:hAnsi="Poppins" w:cs="Poppins"/>
                <w:noProof/>
                <w:webHidden/>
                <w:rPrChange w:id="56" w:author="Zsofia Jakoi" w:date="2023-10-31T10:35:00Z">
                  <w:rPr>
                    <w:noProof/>
                    <w:webHidden/>
                  </w:rPr>
                </w:rPrChange>
              </w:rPr>
            </w:r>
          </w:ins>
          <w:r w:rsidRPr="00A01753">
            <w:rPr>
              <w:rFonts w:ascii="Poppins" w:hAnsi="Poppins" w:cs="Poppins"/>
              <w:noProof/>
              <w:webHidden/>
              <w:rPrChange w:id="57" w:author="Zsofia Jakoi" w:date="2023-10-31T10:35:00Z">
                <w:rPr>
                  <w:noProof/>
                  <w:webHidden/>
                </w:rPr>
              </w:rPrChange>
            </w:rPr>
            <w:fldChar w:fldCharType="separate"/>
          </w:r>
          <w:ins w:id="58" w:author="Zsofia Jakoi" w:date="2023-10-31T10:35:00Z">
            <w:r w:rsidRPr="00A01753">
              <w:rPr>
                <w:rFonts w:ascii="Poppins" w:hAnsi="Poppins" w:cs="Poppins"/>
                <w:noProof/>
                <w:webHidden/>
                <w:rPrChange w:id="59" w:author="Zsofia Jakoi" w:date="2023-10-31T10:35:00Z">
                  <w:rPr>
                    <w:noProof/>
                    <w:webHidden/>
                  </w:rPr>
                </w:rPrChange>
              </w:rPr>
              <w:t>9</w:t>
            </w:r>
            <w:r w:rsidRPr="00A01753">
              <w:rPr>
                <w:rFonts w:ascii="Poppins" w:hAnsi="Poppins" w:cs="Poppins"/>
                <w:noProof/>
                <w:webHidden/>
                <w:rPrChange w:id="60" w:author="Zsofia Jakoi" w:date="2023-10-31T10:35:00Z">
                  <w:rPr>
                    <w:noProof/>
                    <w:webHidden/>
                  </w:rPr>
                </w:rPrChange>
              </w:rPr>
              <w:fldChar w:fldCharType="end"/>
            </w:r>
            <w:r w:rsidRPr="00A01753">
              <w:rPr>
                <w:rStyle w:val="Hyperlink"/>
                <w:rFonts w:ascii="Poppins" w:hAnsi="Poppins" w:cs="Poppins"/>
                <w:noProof/>
                <w:rPrChange w:id="61" w:author="Zsofia Jakoi" w:date="2023-10-31T10:35:00Z">
                  <w:rPr>
                    <w:rStyle w:val="Hyperlink"/>
                    <w:noProof/>
                  </w:rPr>
                </w:rPrChange>
              </w:rPr>
              <w:fldChar w:fldCharType="end"/>
            </w:r>
          </w:ins>
        </w:p>
        <w:p w14:paraId="7D5C7A66" w14:textId="4A998B4B" w:rsidR="00A01753" w:rsidRPr="00A01753" w:rsidRDefault="00A01753">
          <w:pPr>
            <w:pStyle w:val="TOC1"/>
            <w:rPr>
              <w:ins w:id="62" w:author="Zsofia Jakoi" w:date="2023-10-31T10:35:00Z"/>
              <w:rFonts w:ascii="Poppins" w:eastAsiaTheme="minorEastAsia" w:hAnsi="Poppins" w:cs="Poppins"/>
              <w:noProof/>
              <w:lang w:val="en-BE" w:eastAsia="en-BE"/>
              <w:rPrChange w:id="63" w:author="Zsofia Jakoi" w:date="2023-10-31T10:35:00Z">
                <w:rPr>
                  <w:ins w:id="64" w:author="Zsofia Jakoi" w:date="2023-10-31T10:35:00Z"/>
                  <w:rFonts w:eastAsiaTheme="minorEastAsia"/>
                  <w:noProof/>
                  <w:sz w:val="22"/>
                  <w:szCs w:val="22"/>
                  <w:lang w:val="en-BE" w:eastAsia="en-BE"/>
                </w:rPr>
              </w:rPrChange>
            </w:rPr>
          </w:pPr>
          <w:ins w:id="65" w:author="Zsofia Jakoi" w:date="2023-10-31T10:35:00Z">
            <w:r w:rsidRPr="00A01753">
              <w:rPr>
                <w:rStyle w:val="Hyperlink"/>
                <w:rFonts w:ascii="Poppins" w:hAnsi="Poppins" w:cs="Poppins"/>
                <w:noProof/>
                <w:rPrChange w:id="66" w:author="Zsofia Jakoi" w:date="2023-10-31T10:35:00Z">
                  <w:rPr>
                    <w:rStyle w:val="Hyperlink"/>
                    <w:noProof/>
                  </w:rPr>
                </w:rPrChange>
              </w:rPr>
              <w:fldChar w:fldCharType="begin"/>
            </w:r>
            <w:r w:rsidRPr="00A01753">
              <w:rPr>
                <w:rStyle w:val="Hyperlink"/>
                <w:rFonts w:ascii="Poppins" w:hAnsi="Poppins" w:cs="Poppins"/>
                <w:noProof/>
                <w:rPrChange w:id="67" w:author="Zsofia Jakoi" w:date="2023-10-31T10:35:00Z">
                  <w:rPr>
                    <w:rStyle w:val="Hyperlink"/>
                    <w:noProof/>
                  </w:rPr>
                </w:rPrChange>
              </w:rPr>
              <w:instrText xml:space="preserve"> </w:instrText>
            </w:r>
            <w:r w:rsidRPr="00A01753">
              <w:rPr>
                <w:rFonts w:ascii="Poppins" w:hAnsi="Poppins" w:cs="Poppins"/>
                <w:noProof/>
                <w:rPrChange w:id="68" w:author="Zsofia Jakoi" w:date="2023-10-31T10:35:00Z">
                  <w:rPr>
                    <w:noProof/>
                  </w:rPr>
                </w:rPrChange>
              </w:rPr>
              <w:instrText>HYPERLINK \l "_Toc149640920"</w:instrText>
            </w:r>
            <w:r w:rsidRPr="00A01753">
              <w:rPr>
                <w:rStyle w:val="Hyperlink"/>
                <w:rFonts w:ascii="Poppins" w:hAnsi="Poppins" w:cs="Poppins"/>
                <w:noProof/>
                <w:rPrChange w:id="69" w:author="Zsofia Jakoi" w:date="2023-10-31T10:35:00Z">
                  <w:rPr>
                    <w:rStyle w:val="Hyperlink"/>
                    <w:noProof/>
                  </w:rPr>
                </w:rPrChange>
              </w:rPr>
              <w:instrText xml:space="preserve"> </w:instrText>
            </w:r>
            <w:r w:rsidRPr="00A01753">
              <w:rPr>
                <w:rStyle w:val="Hyperlink"/>
                <w:rFonts w:ascii="Poppins" w:hAnsi="Poppins" w:cs="Poppins"/>
                <w:noProof/>
                <w:rPrChange w:id="70" w:author="Zsofia Jakoi" w:date="2023-10-31T10:35:00Z">
                  <w:rPr>
                    <w:rStyle w:val="Hyperlink"/>
                    <w:noProof/>
                  </w:rPr>
                </w:rPrChange>
              </w:rPr>
            </w:r>
            <w:r w:rsidRPr="00A01753">
              <w:rPr>
                <w:rStyle w:val="Hyperlink"/>
                <w:rFonts w:ascii="Poppins" w:hAnsi="Poppins" w:cs="Poppins"/>
                <w:noProof/>
                <w:rPrChange w:id="71" w:author="Zsofia Jakoi" w:date="2023-10-31T10:35:00Z">
                  <w:rPr>
                    <w:rStyle w:val="Hyperlink"/>
                    <w:noProof/>
                  </w:rPr>
                </w:rPrChange>
              </w:rPr>
              <w:fldChar w:fldCharType="separate"/>
            </w:r>
            <w:r w:rsidRPr="00A01753">
              <w:rPr>
                <w:rStyle w:val="Hyperlink"/>
                <w:rFonts w:ascii="Poppins" w:hAnsi="Poppins" w:cs="Poppins"/>
                <w:noProof/>
                <w:rPrChange w:id="72" w:author="Zsofia Jakoi" w:date="2023-10-31T10:35:00Z">
                  <w:rPr>
                    <w:rStyle w:val="Hyperlink"/>
                    <w:noProof/>
                  </w:rPr>
                </w:rPrChange>
              </w:rPr>
              <w:t>3.</w:t>
            </w:r>
            <w:r w:rsidRPr="00A01753">
              <w:rPr>
                <w:rFonts w:ascii="Poppins" w:eastAsiaTheme="minorEastAsia" w:hAnsi="Poppins" w:cs="Poppins"/>
                <w:noProof/>
                <w:lang w:val="en-BE" w:eastAsia="en-BE"/>
                <w:rPrChange w:id="73"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74" w:author="Zsofia Jakoi" w:date="2023-10-31T10:35:00Z">
                  <w:rPr>
                    <w:rStyle w:val="Hyperlink"/>
                    <w:noProof/>
                  </w:rPr>
                </w:rPrChange>
              </w:rPr>
              <w:t>Ethics</w:t>
            </w:r>
            <w:r w:rsidRPr="00A01753">
              <w:rPr>
                <w:rFonts w:ascii="Poppins" w:hAnsi="Poppins" w:cs="Poppins"/>
                <w:noProof/>
                <w:webHidden/>
                <w:rPrChange w:id="75" w:author="Zsofia Jakoi" w:date="2023-10-31T10:35:00Z">
                  <w:rPr>
                    <w:noProof/>
                    <w:webHidden/>
                  </w:rPr>
                </w:rPrChange>
              </w:rPr>
              <w:tab/>
            </w:r>
            <w:r w:rsidRPr="00A01753">
              <w:rPr>
                <w:rFonts w:ascii="Poppins" w:hAnsi="Poppins" w:cs="Poppins"/>
                <w:noProof/>
                <w:webHidden/>
                <w:rPrChange w:id="76" w:author="Zsofia Jakoi" w:date="2023-10-31T10:35:00Z">
                  <w:rPr>
                    <w:noProof/>
                    <w:webHidden/>
                  </w:rPr>
                </w:rPrChange>
              </w:rPr>
              <w:fldChar w:fldCharType="begin"/>
            </w:r>
            <w:r w:rsidRPr="00A01753">
              <w:rPr>
                <w:rFonts w:ascii="Poppins" w:hAnsi="Poppins" w:cs="Poppins"/>
                <w:noProof/>
                <w:webHidden/>
                <w:rPrChange w:id="77" w:author="Zsofia Jakoi" w:date="2023-10-31T10:35:00Z">
                  <w:rPr>
                    <w:noProof/>
                    <w:webHidden/>
                  </w:rPr>
                </w:rPrChange>
              </w:rPr>
              <w:instrText xml:space="preserve"> PAGEREF _Toc149640920 \h </w:instrText>
            </w:r>
            <w:r w:rsidRPr="00A01753">
              <w:rPr>
                <w:rFonts w:ascii="Poppins" w:hAnsi="Poppins" w:cs="Poppins"/>
                <w:noProof/>
                <w:webHidden/>
                <w:rPrChange w:id="78" w:author="Zsofia Jakoi" w:date="2023-10-31T10:35:00Z">
                  <w:rPr>
                    <w:noProof/>
                    <w:webHidden/>
                  </w:rPr>
                </w:rPrChange>
              </w:rPr>
            </w:r>
          </w:ins>
          <w:r w:rsidRPr="00A01753">
            <w:rPr>
              <w:rFonts w:ascii="Poppins" w:hAnsi="Poppins" w:cs="Poppins"/>
              <w:noProof/>
              <w:webHidden/>
              <w:rPrChange w:id="79" w:author="Zsofia Jakoi" w:date="2023-10-31T10:35:00Z">
                <w:rPr>
                  <w:noProof/>
                  <w:webHidden/>
                </w:rPr>
              </w:rPrChange>
            </w:rPr>
            <w:fldChar w:fldCharType="separate"/>
          </w:r>
          <w:ins w:id="80" w:author="Zsofia Jakoi" w:date="2023-10-31T10:35:00Z">
            <w:r w:rsidRPr="00A01753">
              <w:rPr>
                <w:rFonts w:ascii="Poppins" w:hAnsi="Poppins" w:cs="Poppins"/>
                <w:noProof/>
                <w:webHidden/>
                <w:rPrChange w:id="81" w:author="Zsofia Jakoi" w:date="2023-10-31T10:35:00Z">
                  <w:rPr>
                    <w:noProof/>
                    <w:webHidden/>
                  </w:rPr>
                </w:rPrChange>
              </w:rPr>
              <w:t>9</w:t>
            </w:r>
            <w:r w:rsidRPr="00A01753">
              <w:rPr>
                <w:rFonts w:ascii="Poppins" w:hAnsi="Poppins" w:cs="Poppins"/>
                <w:noProof/>
                <w:webHidden/>
                <w:rPrChange w:id="82" w:author="Zsofia Jakoi" w:date="2023-10-31T10:35:00Z">
                  <w:rPr>
                    <w:noProof/>
                    <w:webHidden/>
                  </w:rPr>
                </w:rPrChange>
              </w:rPr>
              <w:fldChar w:fldCharType="end"/>
            </w:r>
            <w:r w:rsidRPr="00A01753">
              <w:rPr>
                <w:rStyle w:val="Hyperlink"/>
                <w:rFonts w:ascii="Poppins" w:hAnsi="Poppins" w:cs="Poppins"/>
                <w:noProof/>
                <w:rPrChange w:id="83" w:author="Zsofia Jakoi" w:date="2023-10-31T10:35:00Z">
                  <w:rPr>
                    <w:rStyle w:val="Hyperlink"/>
                    <w:noProof/>
                  </w:rPr>
                </w:rPrChange>
              </w:rPr>
              <w:fldChar w:fldCharType="end"/>
            </w:r>
          </w:ins>
        </w:p>
        <w:p w14:paraId="5FD09722" w14:textId="4599F60D" w:rsidR="00A01753" w:rsidRPr="00A01753" w:rsidRDefault="00A01753">
          <w:pPr>
            <w:pStyle w:val="TOC2"/>
            <w:rPr>
              <w:ins w:id="84" w:author="Zsofia Jakoi" w:date="2023-10-31T10:35:00Z"/>
              <w:rFonts w:ascii="Poppins" w:eastAsiaTheme="minorEastAsia" w:hAnsi="Poppins" w:cs="Poppins"/>
              <w:noProof/>
              <w:lang w:val="en-BE" w:eastAsia="en-BE"/>
              <w:rPrChange w:id="85" w:author="Zsofia Jakoi" w:date="2023-10-31T10:35:00Z">
                <w:rPr>
                  <w:ins w:id="86" w:author="Zsofia Jakoi" w:date="2023-10-31T10:35:00Z"/>
                  <w:rFonts w:eastAsiaTheme="minorEastAsia"/>
                  <w:noProof/>
                  <w:sz w:val="22"/>
                  <w:szCs w:val="22"/>
                  <w:lang w:val="en-BE" w:eastAsia="en-BE"/>
                </w:rPr>
              </w:rPrChange>
            </w:rPr>
          </w:pPr>
          <w:ins w:id="87" w:author="Zsofia Jakoi" w:date="2023-10-31T10:35:00Z">
            <w:r w:rsidRPr="00A01753">
              <w:rPr>
                <w:rStyle w:val="Hyperlink"/>
                <w:rFonts w:ascii="Poppins" w:hAnsi="Poppins" w:cs="Poppins"/>
                <w:noProof/>
                <w:rPrChange w:id="88" w:author="Zsofia Jakoi" w:date="2023-10-31T10:35:00Z">
                  <w:rPr>
                    <w:rStyle w:val="Hyperlink"/>
                    <w:noProof/>
                  </w:rPr>
                </w:rPrChange>
              </w:rPr>
              <w:fldChar w:fldCharType="begin"/>
            </w:r>
            <w:r w:rsidRPr="00A01753">
              <w:rPr>
                <w:rStyle w:val="Hyperlink"/>
                <w:rFonts w:ascii="Poppins" w:hAnsi="Poppins" w:cs="Poppins"/>
                <w:noProof/>
                <w:rPrChange w:id="89" w:author="Zsofia Jakoi" w:date="2023-10-31T10:35:00Z">
                  <w:rPr>
                    <w:rStyle w:val="Hyperlink"/>
                    <w:noProof/>
                  </w:rPr>
                </w:rPrChange>
              </w:rPr>
              <w:instrText xml:space="preserve"> </w:instrText>
            </w:r>
            <w:r w:rsidRPr="00A01753">
              <w:rPr>
                <w:rFonts w:ascii="Poppins" w:hAnsi="Poppins" w:cs="Poppins"/>
                <w:noProof/>
                <w:rPrChange w:id="90" w:author="Zsofia Jakoi" w:date="2023-10-31T10:35:00Z">
                  <w:rPr>
                    <w:noProof/>
                  </w:rPr>
                </w:rPrChange>
              </w:rPr>
              <w:instrText>HYPERLINK \l "_Toc149640921"</w:instrText>
            </w:r>
            <w:r w:rsidRPr="00A01753">
              <w:rPr>
                <w:rStyle w:val="Hyperlink"/>
                <w:rFonts w:ascii="Poppins" w:hAnsi="Poppins" w:cs="Poppins"/>
                <w:noProof/>
                <w:rPrChange w:id="91" w:author="Zsofia Jakoi" w:date="2023-10-31T10:35:00Z">
                  <w:rPr>
                    <w:rStyle w:val="Hyperlink"/>
                    <w:noProof/>
                  </w:rPr>
                </w:rPrChange>
              </w:rPr>
              <w:instrText xml:space="preserve"> </w:instrText>
            </w:r>
            <w:r w:rsidRPr="00A01753">
              <w:rPr>
                <w:rStyle w:val="Hyperlink"/>
                <w:rFonts w:ascii="Poppins" w:hAnsi="Poppins" w:cs="Poppins"/>
                <w:noProof/>
                <w:rPrChange w:id="92" w:author="Zsofia Jakoi" w:date="2023-10-31T10:35:00Z">
                  <w:rPr>
                    <w:rStyle w:val="Hyperlink"/>
                    <w:noProof/>
                  </w:rPr>
                </w:rPrChange>
              </w:rPr>
            </w:r>
            <w:r w:rsidRPr="00A01753">
              <w:rPr>
                <w:rStyle w:val="Hyperlink"/>
                <w:rFonts w:ascii="Poppins" w:hAnsi="Poppins" w:cs="Poppins"/>
                <w:noProof/>
                <w:rPrChange w:id="93" w:author="Zsofia Jakoi" w:date="2023-10-31T10:35:00Z">
                  <w:rPr>
                    <w:rStyle w:val="Hyperlink"/>
                    <w:noProof/>
                  </w:rPr>
                </w:rPrChange>
              </w:rPr>
              <w:fldChar w:fldCharType="separate"/>
            </w:r>
            <w:r w:rsidRPr="00A01753">
              <w:rPr>
                <w:rStyle w:val="Hyperlink"/>
                <w:rFonts w:ascii="Poppins" w:hAnsi="Poppins" w:cs="Poppins"/>
                <w:noProof/>
                <w:rPrChange w:id="94" w:author="Zsofia Jakoi" w:date="2023-10-31T10:35:00Z">
                  <w:rPr>
                    <w:rStyle w:val="Hyperlink"/>
                    <w:noProof/>
                  </w:rPr>
                </w:rPrChange>
              </w:rPr>
              <w:t>3.1.</w:t>
            </w:r>
            <w:r w:rsidRPr="00A01753">
              <w:rPr>
                <w:rFonts w:ascii="Poppins" w:eastAsiaTheme="minorEastAsia" w:hAnsi="Poppins" w:cs="Poppins"/>
                <w:noProof/>
                <w:lang w:val="en-BE" w:eastAsia="en-BE"/>
                <w:rPrChange w:id="95"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96" w:author="Zsofia Jakoi" w:date="2023-10-31T10:35:00Z">
                  <w:rPr>
                    <w:rStyle w:val="Hyperlink"/>
                    <w:noProof/>
                  </w:rPr>
                </w:rPrChange>
              </w:rPr>
              <w:t>Data Management</w:t>
            </w:r>
            <w:r w:rsidRPr="00A01753">
              <w:rPr>
                <w:rFonts w:ascii="Poppins" w:hAnsi="Poppins" w:cs="Poppins"/>
                <w:noProof/>
                <w:webHidden/>
                <w:rPrChange w:id="97" w:author="Zsofia Jakoi" w:date="2023-10-31T10:35:00Z">
                  <w:rPr>
                    <w:noProof/>
                    <w:webHidden/>
                  </w:rPr>
                </w:rPrChange>
              </w:rPr>
              <w:tab/>
            </w:r>
            <w:r w:rsidRPr="00A01753">
              <w:rPr>
                <w:rFonts w:ascii="Poppins" w:hAnsi="Poppins" w:cs="Poppins"/>
                <w:noProof/>
                <w:webHidden/>
                <w:rPrChange w:id="98" w:author="Zsofia Jakoi" w:date="2023-10-31T10:35:00Z">
                  <w:rPr>
                    <w:noProof/>
                    <w:webHidden/>
                  </w:rPr>
                </w:rPrChange>
              </w:rPr>
              <w:fldChar w:fldCharType="begin"/>
            </w:r>
            <w:r w:rsidRPr="00A01753">
              <w:rPr>
                <w:rFonts w:ascii="Poppins" w:hAnsi="Poppins" w:cs="Poppins"/>
                <w:noProof/>
                <w:webHidden/>
                <w:rPrChange w:id="99" w:author="Zsofia Jakoi" w:date="2023-10-31T10:35:00Z">
                  <w:rPr>
                    <w:noProof/>
                    <w:webHidden/>
                  </w:rPr>
                </w:rPrChange>
              </w:rPr>
              <w:instrText xml:space="preserve"> PAGEREF _Toc149640921 \h </w:instrText>
            </w:r>
            <w:r w:rsidRPr="00A01753">
              <w:rPr>
                <w:rFonts w:ascii="Poppins" w:hAnsi="Poppins" w:cs="Poppins"/>
                <w:noProof/>
                <w:webHidden/>
                <w:rPrChange w:id="100" w:author="Zsofia Jakoi" w:date="2023-10-31T10:35:00Z">
                  <w:rPr>
                    <w:noProof/>
                    <w:webHidden/>
                  </w:rPr>
                </w:rPrChange>
              </w:rPr>
            </w:r>
          </w:ins>
          <w:r w:rsidRPr="00A01753">
            <w:rPr>
              <w:rFonts w:ascii="Poppins" w:hAnsi="Poppins" w:cs="Poppins"/>
              <w:noProof/>
              <w:webHidden/>
              <w:rPrChange w:id="101" w:author="Zsofia Jakoi" w:date="2023-10-31T10:35:00Z">
                <w:rPr>
                  <w:noProof/>
                  <w:webHidden/>
                </w:rPr>
              </w:rPrChange>
            </w:rPr>
            <w:fldChar w:fldCharType="separate"/>
          </w:r>
          <w:ins w:id="102" w:author="Zsofia Jakoi" w:date="2023-10-31T10:35:00Z">
            <w:r w:rsidRPr="00A01753">
              <w:rPr>
                <w:rFonts w:ascii="Poppins" w:hAnsi="Poppins" w:cs="Poppins"/>
                <w:noProof/>
                <w:webHidden/>
                <w:rPrChange w:id="103" w:author="Zsofia Jakoi" w:date="2023-10-31T10:35:00Z">
                  <w:rPr>
                    <w:noProof/>
                    <w:webHidden/>
                  </w:rPr>
                </w:rPrChange>
              </w:rPr>
              <w:t>9</w:t>
            </w:r>
            <w:r w:rsidRPr="00A01753">
              <w:rPr>
                <w:rFonts w:ascii="Poppins" w:hAnsi="Poppins" w:cs="Poppins"/>
                <w:noProof/>
                <w:webHidden/>
                <w:rPrChange w:id="104" w:author="Zsofia Jakoi" w:date="2023-10-31T10:35:00Z">
                  <w:rPr>
                    <w:noProof/>
                    <w:webHidden/>
                  </w:rPr>
                </w:rPrChange>
              </w:rPr>
              <w:fldChar w:fldCharType="end"/>
            </w:r>
            <w:r w:rsidRPr="00A01753">
              <w:rPr>
                <w:rStyle w:val="Hyperlink"/>
                <w:rFonts w:ascii="Poppins" w:hAnsi="Poppins" w:cs="Poppins"/>
                <w:noProof/>
                <w:rPrChange w:id="105" w:author="Zsofia Jakoi" w:date="2023-10-31T10:35:00Z">
                  <w:rPr>
                    <w:rStyle w:val="Hyperlink"/>
                    <w:noProof/>
                  </w:rPr>
                </w:rPrChange>
              </w:rPr>
              <w:fldChar w:fldCharType="end"/>
            </w:r>
          </w:ins>
        </w:p>
        <w:p w14:paraId="6042EBC2" w14:textId="5ED5F54C" w:rsidR="00A01753" w:rsidRPr="00A01753" w:rsidRDefault="00A01753">
          <w:pPr>
            <w:pStyle w:val="TOC1"/>
            <w:rPr>
              <w:ins w:id="106" w:author="Zsofia Jakoi" w:date="2023-10-31T10:35:00Z"/>
              <w:rFonts w:ascii="Poppins" w:eastAsiaTheme="minorEastAsia" w:hAnsi="Poppins" w:cs="Poppins"/>
              <w:noProof/>
              <w:lang w:val="en-BE" w:eastAsia="en-BE"/>
              <w:rPrChange w:id="107" w:author="Zsofia Jakoi" w:date="2023-10-31T10:35:00Z">
                <w:rPr>
                  <w:ins w:id="108" w:author="Zsofia Jakoi" w:date="2023-10-31T10:35:00Z"/>
                  <w:rFonts w:eastAsiaTheme="minorEastAsia"/>
                  <w:noProof/>
                  <w:sz w:val="22"/>
                  <w:szCs w:val="22"/>
                  <w:lang w:val="en-BE" w:eastAsia="en-BE"/>
                </w:rPr>
              </w:rPrChange>
            </w:rPr>
          </w:pPr>
          <w:ins w:id="109" w:author="Zsofia Jakoi" w:date="2023-10-31T10:35:00Z">
            <w:r w:rsidRPr="00A01753">
              <w:rPr>
                <w:rStyle w:val="Hyperlink"/>
                <w:rFonts w:ascii="Poppins" w:hAnsi="Poppins" w:cs="Poppins"/>
                <w:noProof/>
                <w:rPrChange w:id="110" w:author="Zsofia Jakoi" w:date="2023-10-31T10:35:00Z">
                  <w:rPr>
                    <w:rStyle w:val="Hyperlink"/>
                    <w:noProof/>
                  </w:rPr>
                </w:rPrChange>
              </w:rPr>
              <w:fldChar w:fldCharType="begin"/>
            </w:r>
            <w:r w:rsidRPr="00A01753">
              <w:rPr>
                <w:rStyle w:val="Hyperlink"/>
                <w:rFonts w:ascii="Poppins" w:hAnsi="Poppins" w:cs="Poppins"/>
                <w:noProof/>
                <w:rPrChange w:id="111" w:author="Zsofia Jakoi" w:date="2023-10-31T10:35:00Z">
                  <w:rPr>
                    <w:rStyle w:val="Hyperlink"/>
                    <w:noProof/>
                  </w:rPr>
                </w:rPrChange>
              </w:rPr>
              <w:instrText xml:space="preserve"> </w:instrText>
            </w:r>
            <w:r w:rsidRPr="00A01753">
              <w:rPr>
                <w:rFonts w:ascii="Poppins" w:hAnsi="Poppins" w:cs="Poppins"/>
                <w:noProof/>
                <w:rPrChange w:id="112" w:author="Zsofia Jakoi" w:date="2023-10-31T10:35:00Z">
                  <w:rPr>
                    <w:noProof/>
                  </w:rPr>
                </w:rPrChange>
              </w:rPr>
              <w:instrText>HYPERLINK \l "_Toc149640922"</w:instrText>
            </w:r>
            <w:r w:rsidRPr="00A01753">
              <w:rPr>
                <w:rStyle w:val="Hyperlink"/>
                <w:rFonts w:ascii="Poppins" w:hAnsi="Poppins" w:cs="Poppins"/>
                <w:noProof/>
                <w:rPrChange w:id="113" w:author="Zsofia Jakoi" w:date="2023-10-31T10:35:00Z">
                  <w:rPr>
                    <w:rStyle w:val="Hyperlink"/>
                    <w:noProof/>
                  </w:rPr>
                </w:rPrChange>
              </w:rPr>
              <w:instrText xml:space="preserve"> </w:instrText>
            </w:r>
            <w:r w:rsidRPr="00A01753">
              <w:rPr>
                <w:rStyle w:val="Hyperlink"/>
                <w:rFonts w:ascii="Poppins" w:hAnsi="Poppins" w:cs="Poppins"/>
                <w:noProof/>
                <w:rPrChange w:id="114" w:author="Zsofia Jakoi" w:date="2023-10-31T10:35:00Z">
                  <w:rPr>
                    <w:rStyle w:val="Hyperlink"/>
                    <w:noProof/>
                  </w:rPr>
                </w:rPrChange>
              </w:rPr>
            </w:r>
            <w:r w:rsidRPr="00A01753">
              <w:rPr>
                <w:rStyle w:val="Hyperlink"/>
                <w:rFonts w:ascii="Poppins" w:hAnsi="Poppins" w:cs="Poppins"/>
                <w:noProof/>
                <w:rPrChange w:id="115" w:author="Zsofia Jakoi" w:date="2023-10-31T10:35:00Z">
                  <w:rPr>
                    <w:rStyle w:val="Hyperlink"/>
                    <w:noProof/>
                  </w:rPr>
                </w:rPrChange>
              </w:rPr>
              <w:fldChar w:fldCharType="separate"/>
            </w:r>
            <w:r w:rsidRPr="00A01753">
              <w:rPr>
                <w:rStyle w:val="Hyperlink"/>
                <w:rFonts w:ascii="Poppins" w:hAnsi="Poppins" w:cs="Poppins"/>
                <w:noProof/>
                <w:rPrChange w:id="116" w:author="Zsofia Jakoi" w:date="2023-10-31T10:35:00Z">
                  <w:rPr>
                    <w:rStyle w:val="Hyperlink"/>
                    <w:noProof/>
                  </w:rPr>
                </w:rPrChange>
              </w:rPr>
              <w:t>4.</w:t>
            </w:r>
            <w:r w:rsidRPr="00A01753">
              <w:rPr>
                <w:rFonts w:ascii="Poppins" w:eastAsiaTheme="minorEastAsia" w:hAnsi="Poppins" w:cs="Poppins"/>
                <w:noProof/>
                <w:lang w:val="en-BE" w:eastAsia="en-BE"/>
                <w:rPrChange w:id="117"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118" w:author="Zsofia Jakoi" w:date="2023-10-31T10:35:00Z">
                  <w:rPr>
                    <w:rStyle w:val="Hyperlink"/>
                    <w:noProof/>
                  </w:rPr>
                </w:rPrChange>
              </w:rPr>
              <w:t>Consideration of Gender Issues</w:t>
            </w:r>
            <w:r w:rsidRPr="00A01753">
              <w:rPr>
                <w:rFonts w:ascii="Poppins" w:hAnsi="Poppins" w:cs="Poppins"/>
                <w:noProof/>
                <w:webHidden/>
                <w:rPrChange w:id="119" w:author="Zsofia Jakoi" w:date="2023-10-31T10:35:00Z">
                  <w:rPr>
                    <w:noProof/>
                    <w:webHidden/>
                  </w:rPr>
                </w:rPrChange>
              </w:rPr>
              <w:tab/>
            </w:r>
            <w:r w:rsidRPr="00A01753">
              <w:rPr>
                <w:rFonts w:ascii="Poppins" w:hAnsi="Poppins" w:cs="Poppins"/>
                <w:noProof/>
                <w:webHidden/>
                <w:rPrChange w:id="120" w:author="Zsofia Jakoi" w:date="2023-10-31T10:35:00Z">
                  <w:rPr>
                    <w:noProof/>
                    <w:webHidden/>
                  </w:rPr>
                </w:rPrChange>
              </w:rPr>
              <w:fldChar w:fldCharType="begin"/>
            </w:r>
            <w:r w:rsidRPr="00A01753">
              <w:rPr>
                <w:rFonts w:ascii="Poppins" w:hAnsi="Poppins" w:cs="Poppins"/>
                <w:noProof/>
                <w:webHidden/>
                <w:rPrChange w:id="121" w:author="Zsofia Jakoi" w:date="2023-10-31T10:35:00Z">
                  <w:rPr>
                    <w:noProof/>
                    <w:webHidden/>
                  </w:rPr>
                </w:rPrChange>
              </w:rPr>
              <w:instrText xml:space="preserve"> PAGEREF _Toc149640922 \h </w:instrText>
            </w:r>
            <w:r w:rsidRPr="00A01753">
              <w:rPr>
                <w:rFonts w:ascii="Poppins" w:hAnsi="Poppins" w:cs="Poppins"/>
                <w:noProof/>
                <w:webHidden/>
                <w:rPrChange w:id="122" w:author="Zsofia Jakoi" w:date="2023-10-31T10:35:00Z">
                  <w:rPr>
                    <w:noProof/>
                    <w:webHidden/>
                  </w:rPr>
                </w:rPrChange>
              </w:rPr>
            </w:r>
          </w:ins>
          <w:r w:rsidRPr="00A01753">
            <w:rPr>
              <w:rFonts w:ascii="Poppins" w:hAnsi="Poppins" w:cs="Poppins"/>
              <w:noProof/>
              <w:webHidden/>
              <w:rPrChange w:id="123" w:author="Zsofia Jakoi" w:date="2023-10-31T10:35:00Z">
                <w:rPr>
                  <w:noProof/>
                  <w:webHidden/>
                </w:rPr>
              </w:rPrChange>
            </w:rPr>
            <w:fldChar w:fldCharType="separate"/>
          </w:r>
          <w:ins w:id="124" w:author="Zsofia Jakoi" w:date="2023-10-31T10:35:00Z">
            <w:r w:rsidRPr="00A01753">
              <w:rPr>
                <w:rFonts w:ascii="Poppins" w:hAnsi="Poppins" w:cs="Poppins"/>
                <w:noProof/>
                <w:webHidden/>
                <w:rPrChange w:id="125" w:author="Zsofia Jakoi" w:date="2023-10-31T10:35:00Z">
                  <w:rPr>
                    <w:noProof/>
                    <w:webHidden/>
                  </w:rPr>
                </w:rPrChange>
              </w:rPr>
              <w:t>9</w:t>
            </w:r>
            <w:r w:rsidRPr="00A01753">
              <w:rPr>
                <w:rFonts w:ascii="Poppins" w:hAnsi="Poppins" w:cs="Poppins"/>
                <w:noProof/>
                <w:webHidden/>
                <w:rPrChange w:id="126" w:author="Zsofia Jakoi" w:date="2023-10-31T10:35:00Z">
                  <w:rPr>
                    <w:noProof/>
                    <w:webHidden/>
                  </w:rPr>
                </w:rPrChange>
              </w:rPr>
              <w:fldChar w:fldCharType="end"/>
            </w:r>
            <w:r w:rsidRPr="00A01753">
              <w:rPr>
                <w:rStyle w:val="Hyperlink"/>
                <w:rFonts w:ascii="Poppins" w:hAnsi="Poppins" w:cs="Poppins"/>
                <w:noProof/>
                <w:rPrChange w:id="127" w:author="Zsofia Jakoi" w:date="2023-10-31T10:35:00Z">
                  <w:rPr>
                    <w:rStyle w:val="Hyperlink"/>
                    <w:noProof/>
                  </w:rPr>
                </w:rPrChange>
              </w:rPr>
              <w:fldChar w:fldCharType="end"/>
            </w:r>
          </w:ins>
        </w:p>
        <w:p w14:paraId="025B6DB6" w14:textId="6BA0C1EC" w:rsidR="00A01753" w:rsidRPr="00A01753" w:rsidRDefault="00A01753">
          <w:pPr>
            <w:pStyle w:val="TOC1"/>
            <w:rPr>
              <w:ins w:id="128" w:author="Zsofia Jakoi" w:date="2023-10-31T10:35:00Z"/>
              <w:rFonts w:ascii="Poppins" w:eastAsiaTheme="minorEastAsia" w:hAnsi="Poppins" w:cs="Poppins"/>
              <w:noProof/>
              <w:lang w:val="en-BE" w:eastAsia="en-BE"/>
              <w:rPrChange w:id="129" w:author="Zsofia Jakoi" w:date="2023-10-31T10:35:00Z">
                <w:rPr>
                  <w:ins w:id="130" w:author="Zsofia Jakoi" w:date="2023-10-31T10:35:00Z"/>
                  <w:rFonts w:eastAsiaTheme="minorEastAsia"/>
                  <w:noProof/>
                  <w:sz w:val="22"/>
                  <w:szCs w:val="22"/>
                  <w:lang w:val="en-BE" w:eastAsia="en-BE"/>
                </w:rPr>
              </w:rPrChange>
            </w:rPr>
          </w:pPr>
          <w:ins w:id="131" w:author="Zsofia Jakoi" w:date="2023-10-31T10:35:00Z">
            <w:r w:rsidRPr="00A01753">
              <w:rPr>
                <w:rStyle w:val="Hyperlink"/>
                <w:rFonts w:ascii="Poppins" w:hAnsi="Poppins" w:cs="Poppins"/>
                <w:noProof/>
                <w:rPrChange w:id="132" w:author="Zsofia Jakoi" w:date="2023-10-31T10:35:00Z">
                  <w:rPr>
                    <w:rStyle w:val="Hyperlink"/>
                    <w:noProof/>
                  </w:rPr>
                </w:rPrChange>
              </w:rPr>
              <w:fldChar w:fldCharType="begin"/>
            </w:r>
            <w:r w:rsidRPr="00A01753">
              <w:rPr>
                <w:rStyle w:val="Hyperlink"/>
                <w:rFonts w:ascii="Poppins" w:hAnsi="Poppins" w:cs="Poppins"/>
                <w:noProof/>
                <w:rPrChange w:id="133" w:author="Zsofia Jakoi" w:date="2023-10-31T10:35:00Z">
                  <w:rPr>
                    <w:rStyle w:val="Hyperlink"/>
                    <w:noProof/>
                  </w:rPr>
                </w:rPrChange>
              </w:rPr>
              <w:instrText xml:space="preserve"> </w:instrText>
            </w:r>
            <w:r w:rsidRPr="00A01753">
              <w:rPr>
                <w:rFonts w:ascii="Poppins" w:hAnsi="Poppins" w:cs="Poppins"/>
                <w:noProof/>
                <w:rPrChange w:id="134" w:author="Zsofia Jakoi" w:date="2023-10-31T10:35:00Z">
                  <w:rPr>
                    <w:noProof/>
                  </w:rPr>
                </w:rPrChange>
              </w:rPr>
              <w:instrText>HYPERLINK \l "_Toc149640923"</w:instrText>
            </w:r>
            <w:r w:rsidRPr="00A01753">
              <w:rPr>
                <w:rStyle w:val="Hyperlink"/>
                <w:rFonts w:ascii="Poppins" w:hAnsi="Poppins" w:cs="Poppins"/>
                <w:noProof/>
                <w:rPrChange w:id="135" w:author="Zsofia Jakoi" w:date="2023-10-31T10:35:00Z">
                  <w:rPr>
                    <w:rStyle w:val="Hyperlink"/>
                    <w:noProof/>
                  </w:rPr>
                </w:rPrChange>
              </w:rPr>
              <w:instrText xml:space="preserve"> </w:instrText>
            </w:r>
            <w:r w:rsidRPr="00A01753">
              <w:rPr>
                <w:rStyle w:val="Hyperlink"/>
                <w:rFonts w:ascii="Poppins" w:hAnsi="Poppins" w:cs="Poppins"/>
                <w:noProof/>
                <w:rPrChange w:id="136" w:author="Zsofia Jakoi" w:date="2023-10-31T10:35:00Z">
                  <w:rPr>
                    <w:rStyle w:val="Hyperlink"/>
                    <w:noProof/>
                  </w:rPr>
                </w:rPrChange>
              </w:rPr>
            </w:r>
            <w:r w:rsidRPr="00A01753">
              <w:rPr>
                <w:rStyle w:val="Hyperlink"/>
                <w:rFonts w:ascii="Poppins" w:hAnsi="Poppins" w:cs="Poppins"/>
                <w:noProof/>
                <w:rPrChange w:id="137" w:author="Zsofia Jakoi" w:date="2023-10-31T10:35:00Z">
                  <w:rPr>
                    <w:rStyle w:val="Hyperlink"/>
                    <w:noProof/>
                  </w:rPr>
                </w:rPrChange>
              </w:rPr>
              <w:fldChar w:fldCharType="separate"/>
            </w:r>
            <w:r w:rsidRPr="00A01753">
              <w:rPr>
                <w:rStyle w:val="Hyperlink"/>
                <w:rFonts w:ascii="Poppins" w:hAnsi="Poppins" w:cs="Poppins"/>
                <w:noProof/>
                <w:rPrChange w:id="138" w:author="Zsofia Jakoi" w:date="2023-10-31T10:35:00Z">
                  <w:rPr>
                    <w:rStyle w:val="Hyperlink"/>
                    <w:noProof/>
                  </w:rPr>
                </w:rPrChange>
              </w:rPr>
              <w:t>5.</w:t>
            </w:r>
            <w:r w:rsidRPr="00A01753">
              <w:rPr>
                <w:rFonts w:ascii="Poppins" w:eastAsiaTheme="minorEastAsia" w:hAnsi="Poppins" w:cs="Poppins"/>
                <w:noProof/>
                <w:lang w:val="en-BE" w:eastAsia="en-BE"/>
                <w:rPrChange w:id="139"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140" w:author="Zsofia Jakoi" w:date="2023-10-31T10:35:00Z">
                  <w:rPr>
                    <w:rStyle w:val="Hyperlink"/>
                    <w:noProof/>
                  </w:rPr>
                </w:rPrChange>
              </w:rPr>
              <w:t>Establishing a united identity</w:t>
            </w:r>
            <w:r w:rsidRPr="00A01753">
              <w:rPr>
                <w:rFonts w:ascii="Poppins" w:hAnsi="Poppins" w:cs="Poppins"/>
                <w:noProof/>
                <w:webHidden/>
                <w:rPrChange w:id="141" w:author="Zsofia Jakoi" w:date="2023-10-31T10:35:00Z">
                  <w:rPr>
                    <w:noProof/>
                    <w:webHidden/>
                  </w:rPr>
                </w:rPrChange>
              </w:rPr>
              <w:tab/>
            </w:r>
            <w:r w:rsidRPr="00A01753">
              <w:rPr>
                <w:rFonts w:ascii="Poppins" w:hAnsi="Poppins" w:cs="Poppins"/>
                <w:noProof/>
                <w:webHidden/>
                <w:rPrChange w:id="142" w:author="Zsofia Jakoi" w:date="2023-10-31T10:35:00Z">
                  <w:rPr>
                    <w:noProof/>
                    <w:webHidden/>
                  </w:rPr>
                </w:rPrChange>
              </w:rPr>
              <w:fldChar w:fldCharType="begin"/>
            </w:r>
            <w:r w:rsidRPr="00A01753">
              <w:rPr>
                <w:rFonts w:ascii="Poppins" w:hAnsi="Poppins" w:cs="Poppins"/>
                <w:noProof/>
                <w:webHidden/>
                <w:rPrChange w:id="143" w:author="Zsofia Jakoi" w:date="2023-10-31T10:35:00Z">
                  <w:rPr>
                    <w:noProof/>
                    <w:webHidden/>
                  </w:rPr>
                </w:rPrChange>
              </w:rPr>
              <w:instrText xml:space="preserve"> PAGEREF _Toc149640923 \h </w:instrText>
            </w:r>
            <w:r w:rsidRPr="00A01753">
              <w:rPr>
                <w:rFonts w:ascii="Poppins" w:hAnsi="Poppins" w:cs="Poppins"/>
                <w:noProof/>
                <w:webHidden/>
                <w:rPrChange w:id="144" w:author="Zsofia Jakoi" w:date="2023-10-31T10:35:00Z">
                  <w:rPr>
                    <w:noProof/>
                    <w:webHidden/>
                  </w:rPr>
                </w:rPrChange>
              </w:rPr>
            </w:r>
          </w:ins>
          <w:r w:rsidRPr="00A01753">
            <w:rPr>
              <w:rFonts w:ascii="Poppins" w:hAnsi="Poppins" w:cs="Poppins"/>
              <w:noProof/>
              <w:webHidden/>
              <w:rPrChange w:id="145" w:author="Zsofia Jakoi" w:date="2023-10-31T10:35:00Z">
                <w:rPr>
                  <w:noProof/>
                  <w:webHidden/>
                </w:rPr>
              </w:rPrChange>
            </w:rPr>
            <w:fldChar w:fldCharType="separate"/>
          </w:r>
          <w:ins w:id="146" w:author="Zsofia Jakoi" w:date="2023-10-31T10:35:00Z">
            <w:r w:rsidRPr="00A01753">
              <w:rPr>
                <w:rFonts w:ascii="Poppins" w:hAnsi="Poppins" w:cs="Poppins"/>
                <w:noProof/>
                <w:webHidden/>
                <w:rPrChange w:id="147" w:author="Zsofia Jakoi" w:date="2023-10-31T10:35:00Z">
                  <w:rPr>
                    <w:noProof/>
                    <w:webHidden/>
                  </w:rPr>
                </w:rPrChange>
              </w:rPr>
              <w:t>10</w:t>
            </w:r>
            <w:r w:rsidRPr="00A01753">
              <w:rPr>
                <w:rFonts w:ascii="Poppins" w:hAnsi="Poppins" w:cs="Poppins"/>
                <w:noProof/>
                <w:webHidden/>
                <w:rPrChange w:id="148" w:author="Zsofia Jakoi" w:date="2023-10-31T10:35:00Z">
                  <w:rPr>
                    <w:noProof/>
                    <w:webHidden/>
                  </w:rPr>
                </w:rPrChange>
              </w:rPr>
              <w:fldChar w:fldCharType="end"/>
            </w:r>
            <w:r w:rsidRPr="00A01753">
              <w:rPr>
                <w:rStyle w:val="Hyperlink"/>
                <w:rFonts w:ascii="Poppins" w:hAnsi="Poppins" w:cs="Poppins"/>
                <w:noProof/>
                <w:rPrChange w:id="149" w:author="Zsofia Jakoi" w:date="2023-10-31T10:35:00Z">
                  <w:rPr>
                    <w:rStyle w:val="Hyperlink"/>
                    <w:noProof/>
                  </w:rPr>
                </w:rPrChange>
              </w:rPr>
              <w:fldChar w:fldCharType="end"/>
            </w:r>
          </w:ins>
        </w:p>
        <w:p w14:paraId="088C98BE" w14:textId="79EAF303" w:rsidR="00A01753" w:rsidRPr="00A01753" w:rsidRDefault="00A01753">
          <w:pPr>
            <w:pStyle w:val="TOC2"/>
            <w:rPr>
              <w:ins w:id="150" w:author="Zsofia Jakoi" w:date="2023-10-31T10:35:00Z"/>
              <w:rFonts w:ascii="Poppins" w:eastAsiaTheme="minorEastAsia" w:hAnsi="Poppins" w:cs="Poppins"/>
              <w:noProof/>
              <w:lang w:val="en-BE" w:eastAsia="en-BE"/>
              <w:rPrChange w:id="151" w:author="Zsofia Jakoi" w:date="2023-10-31T10:35:00Z">
                <w:rPr>
                  <w:ins w:id="152" w:author="Zsofia Jakoi" w:date="2023-10-31T10:35:00Z"/>
                  <w:rFonts w:eastAsiaTheme="minorEastAsia"/>
                  <w:noProof/>
                  <w:sz w:val="22"/>
                  <w:szCs w:val="22"/>
                  <w:lang w:val="en-BE" w:eastAsia="en-BE"/>
                </w:rPr>
              </w:rPrChange>
            </w:rPr>
          </w:pPr>
          <w:ins w:id="153" w:author="Zsofia Jakoi" w:date="2023-10-31T10:35:00Z">
            <w:r w:rsidRPr="00A01753">
              <w:rPr>
                <w:rStyle w:val="Hyperlink"/>
                <w:rFonts w:ascii="Poppins" w:hAnsi="Poppins" w:cs="Poppins"/>
                <w:noProof/>
                <w:rPrChange w:id="154" w:author="Zsofia Jakoi" w:date="2023-10-31T10:35:00Z">
                  <w:rPr>
                    <w:rStyle w:val="Hyperlink"/>
                    <w:noProof/>
                  </w:rPr>
                </w:rPrChange>
              </w:rPr>
              <w:fldChar w:fldCharType="begin"/>
            </w:r>
            <w:r w:rsidRPr="00A01753">
              <w:rPr>
                <w:rStyle w:val="Hyperlink"/>
                <w:rFonts w:ascii="Poppins" w:hAnsi="Poppins" w:cs="Poppins"/>
                <w:noProof/>
                <w:rPrChange w:id="155" w:author="Zsofia Jakoi" w:date="2023-10-31T10:35:00Z">
                  <w:rPr>
                    <w:rStyle w:val="Hyperlink"/>
                    <w:noProof/>
                  </w:rPr>
                </w:rPrChange>
              </w:rPr>
              <w:instrText xml:space="preserve"> </w:instrText>
            </w:r>
            <w:r w:rsidRPr="00A01753">
              <w:rPr>
                <w:rFonts w:ascii="Poppins" w:hAnsi="Poppins" w:cs="Poppins"/>
                <w:noProof/>
                <w:rPrChange w:id="156" w:author="Zsofia Jakoi" w:date="2023-10-31T10:35:00Z">
                  <w:rPr>
                    <w:noProof/>
                  </w:rPr>
                </w:rPrChange>
              </w:rPr>
              <w:instrText>HYPERLINK \l "_Toc149640924"</w:instrText>
            </w:r>
            <w:r w:rsidRPr="00A01753">
              <w:rPr>
                <w:rStyle w:val="Hyperlink"/>
                <w:rFonts w:ascii="Poppins" w:hAnsi="Poppins" w:cs="Poppins"/>
                <w:noProof/>
                <w:rPrChange w:id="157" w:author="Zsofia Jakoi" w:date="2023-10-31T10:35:00Z">
                  <w:rPr>
                    <w:rStyle w:val="Hyperlink"/>
                    <w:noProof/>
                  </w:rPr>
                </w:rPrChange>
              </w:rPr>
              <w:instrText xml:space="preserve"> </w:instrText>
            </w:r>
            <w:r w:rsidRPr="00A01753">
              <w:rPr>
                <w:rStyle w:val="Hyperlink"/>
                <w:rFonts w:ascii="Poppins" w:hAnsi="Poppins" w:cs="Poppins"/>
                <w:noProof/>
                <w:rPrChange w:id="158" w:author="Zsofia Jakoi" w:date="2023-10-31T10:35:00Z">
                  <w:rPr>
                    <w:rStyle w:val="Hyperlink"/>
                    <w:noProof/>
                  </w:rPr>
                </w:rPrChange>
              </w:rPr>
            </w:r>
            <w:r w:rsidRPr="00A01753">
              <w:rPr>
                <w:rStyle w:val="Hyperlink"/>
                <w:rFonts w:ascii="Poppins" w:hAnsi="Poppins" w:cs="Poppins"/>
                <w:noProof/>
                <w:rPrChange w:id="159" w:author="Zsofia Jakoi" w:date="2023-10-31T10:35:00Z">
                  <w:rPr>
                    <w:rStyle w:val="Hyperlink"/>
                    <w:noProof/>
                  </w:rPr>
                </w:rPrChange>
              </w:rPr>
              <w:fldChar w:fldCharType="separate"/>
            </w:r>
            <w:r w:rsidRPr="00A01753">
              <w:rPr>
                <w:rStyle w:val="Hyperlink"/>
                <w:rFonts w:ascii="Poppins" w:hAnsi="Poppins" w:cs="Poppins"/>
                <w:noProof/>
                <w:rPrChange w:id="160" w:author="Zsofia Jakoi" w:date="2023-10-31T10:35:00Z">
                  <w:rPr>
                    <w:rStyle w:val="Hyperlink"/>
                    <w:noProof/>
                  </w:rPr>
                </w:rPrChange>
              </w:rPr>
              <w:t>5.1.</w:t>
            </w:r>
            <w:r w:rsidRPr="00A01753">
              <w:rPr>
                <w:rFonts w:ascii="Poppins" w:eastAsiaTheme="minorEastAsia" w:hAnsi="Poppins" w:cs="Poppins"/>
                <w:noProof/>
                <w:lang w:val="en-BE" w:eastAsia="en-BE"/>
                <w:rPrChange w:id="161"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162" w:author="Zsofia Jakoi" w:date="2023-10-31T10:35:00Z">
                  <w:rPr>
                    <w:rStyle w:val="Hyperlink"/>
                    <w:noProof/>
                  </w:rPr>
                </w:rPrChange>
              </w:rPr>
              <w:t>EU funding disclaimer</w:t>
            </w:r>
            <w:r w:rsidRPr="00A01753">
              <w:rPr>
                <w:rFonts w:ascii="Poppins" w:hAnsi="Poppins" w:cs="Poppins"/>
                <w:noProof/>
                <w:webHidden/>
                <w:rPrChange w:id="163" w:author="Zsofia Jakoi" w:date="2023-10-31T10:35:00Z">
                  <w:rPr>
                    <w:noProof/>
                    <w:webHidden/>
                  </w:rPr>
                </w:rPrChange>
              </w:rPr>
              <w:tab/>
            </w:r>
            <w:r w:rsidRPr="00A01753">
              <w:rPr>
                <w:rFonts w:ascii="Poppins" w:hAnsi="Poppins" w:cs="Poppins"/>
                <w:noProof/>
                <w:webHidden/>
                <w:rPrChange w:id="164" w:author="Zsofia Jakoi" w:date="2023-10-31T10:35:00Z">
                  <w:rPr>
                    <w:noProof/>
                    <w:webHidden/>
                  </w:rPr>
                </w:rPrChange>
              </w:rPr>
              <w:fldChar w:fldCharType="begin"/>
            </w:r>
            <w:r w:rsidRPr="00A01753">
              <w:rPr>
                <w:rFonts w:ascii="Poppins" w:hAnsi="Poppins" w:cs="Poppins"/>
                <w:noProof/>
                <w:webHidden/>
                <w:rPrChange w:id="165" w:author="Zsofia Jakoi" w:date="2023-10-31T10:35:00Z">
                  <w:rPr>
                    <w:noProof/>
                    <w:webHidden/>
                  </w:rPr>
                </w:rPrChange>
              </w:rPr>
              <w:instrText xml:space="preserve"> PAGEREF _Toc149640924 \h </w:instrText>
            </w:r>
            <w:r w:rsidRPr="00A01753">
              <w:rPr>
                <w:rFonts w:ascii="Poppins" w:hAnsi="Poppins" w:cs="Poppins"/>
                <w:noProof/>
                <w:webHidden/>
                <w:rPrChange w:id="166" w:author="Zsofia Jakoi" w:date="2023-10-31T10:35:00Z">
                  <w:rPr>
                    <w:noProof/>
                    <w:webHidden/>
                  </w:rPr>
                </w:rPrChange>
              </w:rPr>
            </w:r>
          </w:ins>
          <w:r w:rsidRPr="00A01753">
            <w:rPr>
              <w:rFonts w:ascii="Poppins" w:hAnsi="Poppins" w:cs="Poppins"/>
              <w:noProof/>
              <w:webHidden/>
              <w:rPrChange w:id="167" w:author="Zsofia Jakoi" w:date="2023-10-31T10:35:00Z">
                <w:rPr>
                  <w:noProof/>
                  <w:webHidden/>
                </w:rPr>
              </w:rPrChange>
            </w:rPr>
            <w:fldChar w:fldCharType="separate"/>
          </w:r>
          <w:ins w:id="168" w:author="Zsofia Jakoi" w:date="2023-10-31T10:35:00Z">
            <w:r w:rsidRPr="00A01753">
              <w:rPr>
                <w:rFonts w:ascii="Poppins" w:hAnsi="Poppins" w:cs="Poppins"/>
                <w:noProof/>
                <w:webHidden/>
                <w:rPrChange w:id="169" w:author="Zsofia Jakoi" w:date="2023-10-31T10:35:00Z">
                  <w:rPr>
                    <w:noProof/>
                    <w:webHidden/>
                  </w:rPr>
                </w:rPrChange>
              </w:rPr>
              <w:t>10</w:t>
            </w:r>
            <w:r w:rsidRPr="00A01753">
              <w:rPr>
                <w:rFonts w:ascii="Poppins" w:hAnsi="Poppins" w:cs="Poppins"/>
                <w:noProof/>
                <w:webHidden/>
                <w:rPrChange w:id="170" w:author="Zsofia Jakoi" w:date="2023-10-31T10:35:00Z">
                  <w:rPr>
                    <w:noProof/>
                    <w:webHidden/>
                  </w:rPr>
                </w:rPrChange>
              </w:rPr>
              <w:fldChar w:fldCharType="end"/>
            </w:r>
            <w:r w:rsidRPr="00A01753">
              <w:rPr>
                <w:rStyle w:val="Hyperlink"/>
                <w:rFonts w:ascii="Poppins" w:hAnsi="Poppins" w:cs="Poppins"/>
                <w:noProof/>
                <w:rPrChange w:id="171" w:author="Zsofia Jakoi" w:date="2023-10-31T10:35:00Z">
                  <w:rPr>
                    <w:rStyle w:val="Hyperlink"/>
                    <w:noProof/>
                  </w:rPr>
                </w:rPrChange>
              </w:rPr>
              <w:fldChar w:fldCharType="end"/>
            </w:r>
          </w:ins>
        </w:p>
        <w:p w14:paraId="14CC584B" w14:textId="2C286219" w:rsidR="00A01753" w:rsidRPr="00A01753" w:rsidRDefault="00A01753">
          <w:pPr>
            <w:pStyle w:val="TOC2"/>
            <w:rPr>
              <w:ins w:id="172" w:author="Zsofia Jakoi" w:date="2023-10-31T10:35:00Z"/>
              <w:rFonts w:ascii="Poppins" w:eastAsiaTheme="minorEastAsia" w:hAnsi="Poppins" w:cs="Poppins"/>
              <w:noProof/>
              <w:lang w:val="en-BE" w:eastAsia="en-BE"/>
              <w:rPrChange w:id="173" w:author="Zsofia Jakoi" w:date="2023-10-31T10:35:00Z">
                <w:rPr>
                  <w:ins w:id="174" w:author="Zsofia Jakoi" w:date="2023-10-31T10:35:00Z"/>
                  <w:rFonts w:eastAsiaTheme="minorEastAsia"/>
                  <w:noProof/>
                  <w:sz w:val="22"/>
                  <w:szCs w:val="22"/>
                  <w:lang w:val="en-BE" w:eastAsia="en-BE"/>
                </w:rPr>
              </w:rPrChange>
            </w:rPr>
          </w:pPr>
          <w:ins w:id="175" w:author="Zsofia Jakoi" w:date="2023-10-31T10:35:00Z">
            <w:r w:rsidRPr="00A01753">
              <w:rPr>
                <w:rStyle w:val="Hyperlink"/>
                <w:rFonts w:ascii="Poppins" w:hAnsi="Poppins" w:cs="Poppins"/>
                <w:noProof/>
                <w:rPrChange w:id="176" w:author="Zsofia Jakoi" w:date="2023-10-31T10:35:00Z">
                  <w:rPr>
                    <w:rStyle w:val="Hyperlink"/>
                    <w:noProof/>
                  </w:rPr>
                </w:rPrChange>
              </w:rPr>
              <w:fldChar w:fldCharType="begin"/>
            </w:r>
            <w:r w:rsidRPr="00A01753">
              <w:rPr>
                <w:rStyle w:val="Hyperlink"/>
                <w:rFonts w:ascii="Poppins" w:hAnsi="Poppins" w:cs="Poppins"/>
                <w:noProof/>
                <w:rPrChange w:id="177" w:author="Zsofia Jakoi" w:date="2023-10-31T10:35:00Z">
                  <w:rPr>
                    <w:rStyle w:val="Hyperlink"/>
                    <w:noProof/>
                  </w:rPr>
                </w:rPrChange>
              </w:rPr>
              <w:instrText xml:space="preserve"> </w:instrText>
            </w:r>
            <w:r w:rsidRPr="00A01753">
              <w:rPr>
                <w:rFonts w:ascii="Poppins" w:hAnsi="Poppins" w:cs="Poppins"/>
                <w:noProof/>
                <w:rPrChange w:id="178" w:author="Zsofia Jakoi" w:date="2023-10-31T10:35:00Z">
                  <w:rPr>
                    <w:noProof/>
                  </w:rPr>
                </w:rPrChange>
              </w:rPr>
              <w:instrText>HYPERLINK \l "_Toc149640925"</w:instrText>
            </w:r>
            <w:r w:rsidRPr="00A01753">
              <w:rPr>
                <w:rStyle w:val="Hyperlink"/>
                <w:rFonts w:ascii="Poppins" w:hAnsi="Poppins" w:cs="Poppins"/>
                <w:noProof/>
                <w:rPrChange w:id="179" w:author="Zsofia Jakoi" w:date="2023-10-31T10:35:00Z">
                  <w:rPr>
                    <w:rStyle w:val="Hyperlink"/>
                    <w:noProof/>
                  </w:rPr>
                </w:rPrChange>
              </w:rPr>
              <w:instrText xml:space="preserve"> </w:instrText>
            </w:r>
            <w:r w:rsidRPr="00A01753">
              <w:rPr>
                <w:rStyle w:val="Hyperlink"/>
                <w:rFonts w:ascii="Poppins" w:hAnsi="Poppins" w:cs="Poppins"/>
                <w:noProof/>
                <w:rPrChange w:id="180" w:author="Zsofia Jakoi" w:date="2023-10-31T10:35:00Z">
                  <w:rPr>
                    <w:rStyle w:val="Hyperlink"/>
                    <w:noProof/>
                  </w:rPr>
                </w:rPrChange>
              </w:rPr>
            </w:r>
            <w:r w:rsidRPr="00A01753">
              <w:rPr>
                <w:rStyle w:val="Hyperlink"/>
                <w:rFonts w:ascii="Poppins" w:hAnsi="Poppins" w:cs="Poppins"/>
                <w:noProof/>
                <w:rPrChange w:id="181" w:author="Zsofia Jakoi" w:date="2023-10-31T10:35:00Z">
                  <w:rPr>
                    <w:rStyle w:val="Hyperlink"/>
                    <w:noProof/>
                  </w:rPr>
                </w:rPrChange>
              </w:rPr>
              <w:fldChar w:fldCharType="separate"/>
            </w:r>
            <w:r w:rsidRPr="00A01753">
              <w:rPr>
                <w:rStyle w:val="Hyperlink"/>
                <w:rFonts w:ascii="Poppins" w:hAnsi="Poppins" w:cs="Poppins"/>
                <w:noProof/>
                <w:rPrChange w:id="182" w:author="Zsofia Jakoi" w:date="2023-10-31T10:35:00Z">
                  <w:rPr>
                    <w:rStyle w:val="Hyperlink"/>
                    <w:noProof/>
                  </w:rPr>
                </w:rPrChange>
              </w:rPr>
              <w:t>5.2.</w:t>
            </w:r>
            <w:r w:rsidRPr="00A01753">
              <w:rPr>
                <w:rFonts w:ascii="Poppins" w:eastAsiaTheme="minorEastAsia" w:hAnsi="Poppins" w:cs="Poppins"/>
                <w:noProof/>
                <w:lang w:val="en-BE" w:eastAsia="en-BE"/>
                <w:rPrChange w:id="183"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184" w:author="Zsofia Jakoi" w:date="2023-10-31T10:35:00Z">
                  <w:rPr>
                    <w:rStyle w:val="Hyperlink"/>
                    <w:noProof/>
                  </w:rPr>
                </w:rPrChange>
              </w:rPr>
              <w:t>Cooperation with similar projects and initiatives</w:t>
            </w:r>
            <w:r w:rsidRPr="00A01753">
              <w:rPr>
                <w:rFonts w:ascii="Poppins" w:hAnsi="Poppins" w:cs="Poppins"/>
                <w:noProof/>
                <w:webHidden/>
                <w:rPrChange w:id="185" w:author="Zsofia Jakoi" w:date="2023-10-31T10:35:00Z">
                  <w:rPr>
                    <w:noProof/>
                    <w:webHidden/>
                  </w:rPr>
                </w:rPrChange>
              </w:rPr>
              <w:tab/>
            </w:r>
            <w:r w:rsidRPr="00A01753">
              <w:rPr>
                <w:rFonts w:ascii="Poppins" w:hAnsi="Poppins" w:cs="Poppins"/>
                <w:noProof/>
                <w:webHidden/>
                <w:rPrChange w:id="186" w:author="Zsofia Jakoi" w:date="2023-10-31T10:35:00Z">
                  <w:rPr>
                    <w:noProof/>
                    <w:webHidden/>
                  </w:rPr>
                </w:rPrChange>
              </w:rPr>
              <w:fldChar w:fldCharType="begin"/>
            </w:r>
            <w:r w:rsidRPr="00A01753">
              <w:rPr>
                <w:rFonts w:ascii="Poppins" w:hAnsi="Poppins" w:cs="Poppins"/>
                <w:noProof/>
                <w:webHidden/>
                <w:rPrChange w:id="187" w:author="Zsofia Jakoi" w:date="2023-10-31T10:35:00Z">
                  <w:rPr>
                    <w:noProof/>
                    <w:webHidden/>
                  </w:rPr>
                </w:rPrChange>
              </w:rPr>
              <w:instrText xml:space="preserve"> PAGEREF _Toc149640925 \h </w:instrText>
            </w:r>
            <w:r w:rsidRPr="00A01753">
              <w:rPr>
                <w:rFonts w:ascii="Poppins" w:hAnsi="Poppins" w:cs="Poppins"/>
                <w:noProof/>
                <w:webHidden/>
                <w:rPrChange w:id="188" w:author="Zsofia Jakoi" w:date="2023-10-31T10:35:00Z">
                  <w:rPr>
                    <w:noProof/>
                    <w:webHidden/>
                  </w:rPr>
                </w:rPrChange>
              </w:rPr>
            </w:r>
          </w:ins>
          <w:r w:rsidRPr="00A01753">
            <w:rPr>
              <w:rFonts w:ascii="Poppins" w:hAnsi="Poppins" w:cs="Poppins"/>
              <w:noProof/>
              <w:webHidden/>
              <w:rPrChange w:id="189" w:author="Zsofia Jakoi" w:date="2023-10-31T10:35:00Z">
                <w:rPr>
                  <w:noProof/>
                  <w:webHidden/>
                </w:rPr>
              </w:rPrChange>
            </w:rPr>
            <w:fldChar w:fldCharType="separate"/>
          </w:r>
          <w:ins w:id="190" w:author="Zsofia Jakoi" w:date="2023-10-31T10:35:00Z">
            <w:r w:rsidRPr="00A01753">
              <w:rPr>
                <w:rFonts w:ascii="Poppins" w:hAnsi="Poppins" w:cs="Poppins"/>
                <w:noProof/>
                <w:webHidden/>
                <w:rPrChange w:id="191" w:author="Zsofia Jakoi" w:date="2023-10-31T10:35:00Z">
                  <w:rPr>
                    <w:noProof/>
                    <w:webHidden/>
                  </w:rPr>
                </w:rPrChange>
              </w:rPr>
              <w:t>12</w:t>
            </w:r>
            <w:r w:rsidRPr="00A01753">
              <w:rPr>
                <w:rFonts w:ascii="Poppins" w:hAnsi="Poppins" w:cs="Poppins"/>
                <w:noProof/>
                <w:webHidden/>
                <w:rPrChange w:id="192" w:author="Zsofia Jakoi" w:date="2023-10-31T10:35:00Z">
                  <w:rPr>
                    <w:noProof/>
                    <w:webHidden/>
                  </w:rPr>
                </w:rPrChange>
              </w:rPr>
              <w:fldChar w:fldCharType="end"/>
            </w:r>
            <w:r w:rsidRPr="00A01753">
              <w:rPr>
                <w:rStyle w:val="Hyperlink"/>
                <w:rFonts w:ascii="Poppins" w:hAnsi="Poppins" w:cs="Poppins"/>
                <w:noProof/>
                <w:rPrChange w:id="193" w:author="Zsofia Jakoi" w:date="2023-10-31T10:35:00Z">
                  <w:rPr>
                    <w:rStyle w:val="Hyperlink"/>
                    <w:noProof/>
                  </w:rPr>
                </w:rPrChange>
              </w:rPr>
              <w:fldChar w:fldCharType="end"/>
            </w:r>
          </w:ins>
        </w:p>
        <w:p w14:paraId="7E63E03E" w14:textId="207E467D" w:rsidR="00A01753" w:rsidRPr="00A01753" w:rsidRDefault="00A01753">
          <w:pPr>
            <w:pStyle w:val="TOC1"/>
            <w:rPr>
              <w:ins w:id="194" w:author="Zsofia Jakoi" w:date="2023-10-31T10:35:00Z"/>
              <w:rFonts w:ascii="Poppins" w:eastAsiaTheme="minorEastAsia" w:hAnsi="Poppins" w:cs="Poppins"/>
              <w:noProof/>
              <w:lang w:val="en-BE" w:eastAsia="en-BE"/>
              <w:rPrChange w:id="195" w:author="Zsofia Jakoi" w:date="2023-10-31T10:35:00Z">
                <w:rPr>
                  <w:ins w:id="196" w:author="Zsofia Jakoi" w:date="2023-10-31T10:35:00Z"/>
                  <w:rFonts w:eastAsiaTheme="minorEastAsia"/>
                  <w:noProof/>
                  <w:sz w:val="22"/>
                  <w:szCs w:val="22"/>
                  <w:lang w:val="en-BE" w:eastAsia="en-BE"/>
                </w:rPr>
              </w:rPrChange>
            </w:rPr>
          </w:pPr>
          <w:ins w:id="197" w:author="Zsofia Jakoi" w:date="2023-10-31T10:35:00Z">
            <w:r w:rsidRPr="00A01753">
              <w:rPr>
                <w:rStyle w:val="Hyperlink"/>
                <w:rFonts w:ascii="Poppins" w:hAnsi="Poppins" w:cs="Poppins"/>
                <w:noProof/>
                <w:rPrChange w:id="198" w:author="Zsofia Jakoi" w:date="2023-10-31T10:35:00Z">
                  <w:rPr>
                    <w:rStyle w:val="Hyperlink"/>
                    <w:noProof/>
                  </w:rPr>
                </w:rPrChange>
              </w:rPr>
              <w:fldChar w:fldCharType="begin"/>
            </w:r>
            <w:r w:rsidRPr="00A01753">
              <w:rPr>
                <w:rStyle w:val="Hyperlink"/>
                <w:rFonts w:ascii="Poppins" w:hAnsi="Poppins" w:cs="Poppins"/>
                <w:noProof/>
                <w:rPrChange w:id="199" w:author="Zsofia Jakoi" w:date="2023-10-31T10:35:00Z">
                  <w:rPr>
                    <w:rStyle w:val="Hyperlink"/>
                    <w:noProof/>
                  </w:rPr>
                </w:rPrChange>
              </w:rPr>
              <w:instrText xml:space="preserve"> </w:instrText>
            </w:r>
            <w:r w:rsidRPr="00A01753">
              <w:rPr>
                <w:rFonts w:ascii="Poppins" w:hAnsi="Poppins" w:cs="Poppins"/>
                <w:noProof/>
                <w:rPrChange w:id="200" w:author="Zsofia Jakoi" w:date="2023-10-31T10:35:00Z">
                  <w:rPr>
                    <w:noProof/>
                  </w:rPr>
                </w:rPrChange>
              </w:rPr>
              <w:instrText>HYPERLINK \l "_Toc149640926"</w:instrText>
            </w:r>
            <w:r w:rsidRPr="00A01753">
              <w:rPr>
                <w:rStyle w:val="Hyperlink"/>
                <w:rFonts w:ascii="Poppins" w:hAnsi="Poppins" w:cs="Poppins"/>
                <w:noProof/>
                <w:rPrChange w:id="201" w:author="Zsofia Jakoi" w:date="2023-10-31T10:35:00Z">
                  <w:rPr>
                    <w:rStyle w:val="Hyperlink"/>
                    <w:noProof/>
                  </w:rPr>
                </w:rPrChange>
              </w:rPr>
              <w:instrText xml:space="preserve"> </w:instrText>
            </w:r>
            <w:r w:rsidRPr="00A01753">
              <w:rPr>
                <w:rStyle w:val="Hyperlink"/>
                <w:rFonts w:ascii="Poppins" w:hAnsi="Poppins" w:cs="Poppins"/>
                <w:noProof/>
                <w:rPrChange w:id="202" w:author="Zsofia Jakoi" w:date="2023-10-31T10:35:00Z">
                  <w:rPr>
                    <w:rStyle w:val="Hyperlink"/>
                    <w:noProof/>
                  </w:rPr>
                </w:rPrChange>
              </w:rPr>
            </w:r>
            <w:r w:rsidRPr="00A01753">
              <w:rPr>
                <w:rStyle w:val="Hyperlink"/>
                <w:rFonts w:ascii="Poppins" w:hAnsi="Poppins" w:cs="Poppins"/>
                <w:noProof/>
                <w:rPrChange w:id="203" w:author="Zsofia Jakoi" w:date="2023-10-31T10:35:00Z">
                  <w:rPr>
                    <w:rStyle w:val="Hyperlink"/>
                    <w:noProof/>
                  </w:rPr>
                </w:rPrChange>
              </w:rPr>
              <w:fldChar w:fldCharType="separate"/>
            </w:r>
            <w:r w:rsidRPr="00A01753">
              <w:rPr>
                <w:rStyle w:val="Hyperlink"/>
                <w:rFonts w:ascii="Poppins" w:hAnsi="Poppins" w:cs="Poppins"/>
                <w:noProof/>
                <w:rPrChange w:id="204" w:author="Zsofia Jakoi" w:date="2023-10-31T10:35:00Z">
                  <w:rPr>
                    <w:rStyle w:val="Hyperlink"/>
                    <w:noProof/>
                  </w:rPr>
                </w:rPrChange>
              </w:rPr>
              <w:t>6.</w:t>
            </w:r>
            <w:r w:rsidRPr="00A01753">
              <w:rPr>
                <w:rFonts w:ascii="Poppins" w:eastAsiaTheme="minorEastAsia" w:hAnsi="Poppins" w:cs="Poppins"/>
                <w:noProof/>
                <w:lang w:val="en-BE" w:eastAsia="en-BE"/>
                <w:rPrChange w:id="205"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206" w:author="Zsofia Jakoi" w:date="2023-10-31T10:35:00Z">
                  <w:rPr>
                    <w:rStyle w:val="Hyperlink"/>
                    <w:noProof/>
                  </w:rPr>
                </w:rPrChange>
              </w:rPr>
              <w:t>Communication Objectives</w:t>
            </w:r>
            <w:r w:rsidRPr="00A01753">
              <w:rPr>
                <w:rFonts w:ascii="Poppins" w:hAnsi="Poppins" w:cs="Poppins"/>
                <w:noProof/>
                <w:webHidden/>
                <w:rPrChange w:id="207" w:author="Zsofia Jakoi" w:date="2023-10-31T10:35:00Z">
                  <w:rPr>
                    <w:noProof/>
                    <w:webHidden/>
                  </w:rPr>
                </w:rPrChange>
              </w:rPr>
              <w:tab/>
            </w:r>
            <w:r w:rsidRPr="00A01753">
              <w:rPr>
                <w:rFonts w:ascii="Poppins" w:hAnsi="Poppins" w:cs="Poppins"/>
                <w:noProof/>
                <w:webHidden/>
                <w:rPrChange w:id="208" w:author="Zsofia Jakoi" w:date="2023-10-31T10:35:00Z">
                  <w:rPr>
                    <w:noProof/>
                    <w:webHidden/>
                  </w:rPr>
                </w:rPrChange>
              </w:rPr>
              <w:fldChar w:fldCharType="begin"/>
            </w:r>
            <w:r w:rsidRPr="00A01753">
              <w:rPr>
                <w:rFonts w:ascii="Poppins" w:hAnsi="Poppins" w:cs="Poppins"/>
                <w:noProof/>
                <w:webHidden/>
                <w:rPrChange w:id="209" w:author="Zsofia Jakoi" w:date="2023-10-31T10:35:00Z">
                  <w:rPr>
                    <w:noProof/>
                    <w:webHidden/>
                  </w:rPr>
                </w:rPrChange>
              </w:rPr>
              <w:instrText xml:space="preserve"> PAGEREF _Toc149640926 \h </w:instrText>
            </w:r>
            <w:r w:rsidRPr="00A01753">
              <w:rPr>
                <w:rFonts w:ascii="Poppins" w:hAnsi="Poppins" w:cs="Poppins"/>
                <w:noProof/>
                <w:webHidden/>
                <w:rPrChange w:id="210" w:author="Zsofia Jakoi" w:date="2023-10-31T10:35:00Z">
                  <w:rPr>
                    <w:noProof/>
                    <w:webHidden/>
                  </w:rPr>
                </w:rPrChange>
              </w:rPr>
            </w:r>
          </w:ins>
          <w:r w:rsidRPr="00A01753">
            <w:rPr>
              <w:rFonts w:ascii="Poppins" w:hAnsi="Poppins" w:cs="Poppins"/>
              <w:noProof/>
              <w:webHidden/>
              <w:rPrChange w:id="211" w:author="Zsofia Jakoi" w:date="2023-10-31T10:35:00Z">
                <w:rPr>
                  <w:noProof/>
                  <w:webHidden/>
                </w:rPr>
              </w:rPrChange>
            </w:rPr>
            <w:fldChar w:fldCharType="separate"/>
          </w:r>
          <w:ins w:id="212" w:author="Zsofia Jakoi" w:date="2023-10-31T10:35:00Z">
            <w:r w:rsidRPr="00A01753">
              <w:rPr>
                <w:rFonts w:ascii="Poppins" w:hAnsi="Poppins" w:cs="Poppins"/>
                <w:noProof/>
                <w:webHidden/>
                <w:rPrChange w:id="213" w:author="Zsofia Jakoi" w:date="2023-10-31T10:35:00Z">
                  <w:rPr>
                    <w:noProof/>
                    <w:webHidden/>
                  </w:rPr>
                </w:rPrChange>
              </w:rPr>
              <w:t>17</w:t>
            </w:r>
            <w:r w:rsidRPr="00A01753">
              <w:rPr>
                <w:rFonts w:ascii="Poppins" w:hAnsi="Poppins" w:cs="Poppins"/>
                <w:noProof/>
                <w:webHidden/>
                <w:rPrChange w:id="214" w:author="Zsofia Jakoi" w:date="2023-10-31T10:35:00Z">
                  <w:rPr>
                    <w:noProof/>
                    <w:webHidden/>
                  </w:rPr>
                </w:rPrChange>
              </w:rPr>
              <w:fldChar w:fldCharType="end"/>
            </w:r>
            <w:r w:rsidRPr="00A01753">
              <w:rPr>
                <w:rStyle w:val="Hyperlink"/>
                <w:rFonts w:ascii="Poppins" w:hAnsi="Poppins" w:cs="Poppins"/>
                <w:noProof/>
                <w:rPrChange w:id="215" w:author="Zsofia Jakoi" w:date="2023-10-31T10:35:00Z">
                  <w:rPr>
                    <w:rStyle w:val="Hyperlink"/>
                    <w:noProof/>
                  </w:rPr>
                </w:rPrChange>
              </w:rPr>
              <w:fldChar w:fldCharType="end"/>
            </w:r>
          </w:ins>
        </w:p>
        <w:p w14:paraId="589EA584" w14:textId="387F3CC6" w:rsidR="00A01753" w:rsidRPr="00A01753" w:rsidRDefault="00A01753">
          <w:pPr>
            <w:pStyle w:val="TOC2"/>
            <w:rPr>
              <w:ins w:id="216" w:author="Zsofia Jakoi" w:date="2023-10-31T10:35:00Z"/>
              <w:rFonts w:ascii="Poppins" w:eastAsiaTheme="minorEastAsia" w:hAnsi="Poppins" w:cs="Poppins"/>
              <w:noProof/>
              <w:lang w:val="en-BE" w:eastAsia="en-BE"/>
              <w:rPrChange w:id="217" w:author="Zsofia Jakoi" w:date="2023-10-31T10:35:00Z">
                <w:rPr>
                  <w:ins w:id="218" w:author="Zsofia Jakoi" w:date="2023-10-31T10:35:00Z"/>
                  <w:rFonts w:eastAsiaTheme="minorEastAsia"/>
                  <w:noProof/>
                  <w:sz w:val="22"/>
                  <w:szCs w:val="22"/>
                  <w:lang w:val="en-BE" w:eastAsia="en-BE"/>
                </w:rPr>
              </w:rPrChange>
            </w:rPr>
          </w:pPr>
          <w:ins w:id="219" w:author="Zsofia Jakoi" w:date="2023-10-31T10:35:00Z">
            <w:r w:rsidRPr="00A01753">
              <w:rPr>
                <w:rStyle w:val="Hyperlink"/>
                <w:rFonts w:ascii="Poppins" w:hAnsi="Poppins" w:cs="Poppins"/>
                <w:noProof/>
                <w:rPrChange w:id="220" w:author="Zsofia Jakoi" w:date="2023-10-31T10:35:00Z">
                  <w:rPr>
                    <w:rStyle w:val="Hyperlink"/>
                    <w:noProof/>
                  </w:rPr>
                </w:rPrChange>
              </w:rPr>
              <w:fldChar w:fldCharType="begin"/>
            </w:r>
            <w:r w:rsidRPr="00A01753">
              <w:rPr>
                <w:rStyle w:val="Hyperlink"/>
                <w:rFonts w:ascii="Poppins" w:hAnsi="Poppins" w:cs="Poppins"/>
                <w:noProof/>
                <w:rPrChange w:id="221" w:author="Zsofia Jakoi" w:date="2023-10-31T10:35:00Z">
                  <w:rPr>
                    <w:rStyle w:val="Hyperlink"/>
                    <w:noProof/>
                  </w:rPr>
                </w:rPrChange>
              </w:rPr>
              <w:instrText xml:space="preserve"> </w:instrText>
            </w:r>
            <w:r w:rsidRPr="00A01753">
              <w:rPr>
                <w:rFonts w:ascii="Poppins" w:hAnsi="Poppins" w:cs="Poppins"/>
                <w:noProof/>
                <w:rPrChange w:id="222" w:author="Zsofia Jakoi" w:date="2023-10-31T10:35:00Z">
                  <w:rPr>
                    <w:noProof/>
                  </w:rPr>
                </w:rPrChange>
              </w:rPr>
              <w:instrText>HYPERLINK \l "_Toc149640927"</w:instrText>
            </w:r>
            <w:r w:rsidRPr="00A01753">
              <w:rPr>
                <w:rStyle w:val="Hyperlink"/>
                <w:rFonts w:ascii="Poppins" w:hAnsi="Poppins" w:cs="Poppins"/>
                <w:noProof/>
                <w:rPrChange w:id="223" w:author="Zsofia Jakoi" w:date="2023-10-31T10:35:00Z">
                  <w:rPr>
                    <w:rStyle w:val="Hyperlink"/>
                    <w:noProof/>
                  </w:rPr>
                </w:rPrChange>
              </w:rPr>
              <w:instrText xml:space="preserve"> </w:instrText>
            </w:r>
            <w:r w:rsidRPr="00A01753">
              <w:rPr>
                <w:rStyle w:val="Hyperlink"/>
                <w:rFonts w:ascii="Poppins" w:hAnsi="Poppins" w:cs="Poppins"/>
                <w:noProof/>
                <w:rPrChange w:id="224" w:author="Zsofia Jakoi" w:date="2023-10-31T10:35:00Z">
                  <w:rPr>
                    <w:rStyle w:val="Hyperlink"/>
                    <w:noProof/>
                  </w:rPr>
                </w:rPrChange>
              </w:rPr>
            </w:r>
            <w:r w:rsidRPr="00A01753">
              <w:rPr>
                <w:rStyle w:val="Hyperlink"/>
                <w:rFonts w:ascii="Poppins" w:hAnsi="Poppins" w:cs="Poppins"/>
                <w:noProof/>
                <w:rPrChange w:id="225" w:author="Zsofia Jakoi" w:date="2023-10-31T10:35:00Z">
                  <w:rPr>
                    <w:rStyle w:val="Hyperlink"/>
                    <w:noProof/>
                  </w:rPr>
                </w:rPrChange>
              </w:rPr>
              <w:fldChar w:fldCharType="separate"/>
            </w:r>
            <w:r w:rsidRPr="00A01753">
              <w:rPr>
                <w:rStyle w:val="Hyperlink"/>
                <w:rFonts w:ascii="Poppins" w:hAnsi="Poppins" w:cs="Poppins"/>
                <w:noProof/>
                <w:rPrChange w:id="226" w:author="Zsofia Jakoi" w:date="2023-10-31T10:35:00Z">
                  <w:rPr>
                    <w:rStyle w:val="Hyperlink"/>
                    <w:noProof/>
                  </w:rPr>
                </w:rPrChange>
              </w:rPr>
              <w:t>6.1.</w:t>
            </w:r>
            <w:r w:rsidRPr="00A01753">
              <w:rPr>
                <w:rFonts w:ascii="Poppins" w:eastAsiaTheme="minorEastAsia" w:hAnsi="Poppins" w:cs="Poppins"/>
                <w:noProof/>
                <w:lang w:val="en-BE" w:eastAsia="en-BE"/>
                <w:rPrChange w:id="227"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228" w:author="Zsofia Jakoi" w:date="2023-10-31T10:35:00Z">
                  <w:rPr>
                    <w:rStyle w:val="Hyperlink"/>
                    <w:noProof/>
                  </w:rPr>
                </w:rPrChange>
              </w:rPr>
              <w:t>Target Groups of UNCHAIN</w:t>
            </w:r>
            <w:r w:rsidRPr="00A01753">
              <w:rPr>
                <w:rFonts w:ascii="Poppins" w:hAnsi="Poppins" w:cs="Poppins"/>
                <w:noProof/>
                <w:webHidden/>
                <w:rPrChange w:id="229" w:author="Zsofia Jakoi" w:date="2023-10-31T10:35:00Z">
                  <w:rPr>
                    <w:noProof/>
                    <w:webHidden/>
                  </w:rPr>
                </w:rPrChange>
              </w:rPr>
              <w:tab/>
            </w:r>
            <w:r w:rsidRPr="00A01753">
              <w:rPr>
                <w:rFonts w:ascii="Poppins" w:hAnsi="Poppins" w:cs="Poppins"/>
                <w:noProof/>
                <w:webHidden/>
                <w:rPrChange w:id="230" w:author="Zsofia Jakoi" w:date="2023-10-31T10:35:00Z">
                  <w:rPr>
                    <w:noProof/>
                    <w:webHidden/>
                  </w:rPr>
                </w:rPrChange>
              </w:rPr>
              <w:fldChar w:fldCharType="begin"/>
            </w:r>
            <w:r w:rsidRPr="00A01753">
              <w:rPr>
                <w:rFonts w:ascii="Poppins" w:hAnsi="Poppins" w:cs="Poppins"/>
                <w:noProof/>
                <w:webHidden/>
                <w:rPrChange w:id="231" w:author="Zsofia Jakoi" w:date="2023-10-31T10:35:00Z">
                  <w:rPr>
                    <w:noProof/>
                    <w:webHidden/>
                  </w:rPr>
                </w:rPrChange>
              </w:rPr>
              <w:instrText xml:space="preserve"> PAGEREF _Toc149640927 \h </w:instrText>
            </w:r>
            <w:r w:rsidRPr="00A01753">
              <w:rPr>
                <w:rFonts w:ascii="Poppins" w:hAnsi="Poppins" w:cs="Poppins"/>
                <w:noProof/>
                <w:webHidden/>
                <w:rPrChange w:id="232" w:author="Zsofia Jakoi" w:date="2023-10-31T10:35:00Z">
                  <w:rPr>
                    <w:noProof/>
                    <w:webHidden/>
                  </w:rPr>
                </w:rPrChange>
              </w:rPr>
            </w:r>
          </w:ins>
          <w:r w:rsidRPr="00A01753">
            <w:rPr>
              <w:rFonts w:ascii="Poppins" w:hAnsi="Poppins" w:cs="Poppins"/>
              <w:noProof/>
              <w:webHidden/>
              <w:rPrChange w:id="233" w:author="Zsofia Jakoi" w:date="2023-10-31T10:35:00Z">
                <w:rPr>
                  <w:noProof/>
                  <w:webHidden/>
                </w:rPr>
              </w:rPrChange>
            </w:rPr>
            <w:fldChar w:fldCharType="separate"/>
          </w:r>
          <w:ins w:id="234" w:author="Zsofia Jakoi" w:date="2023-10-31T10:35:00Z">
            <w:r w:rsidRPr="00A01753">
              <w:rPr>
                <w:rFonts w:ascii="Poppins" w:hAnsi="Poppins" w:cs="Poppins"/>
                <w:noProof/>
                <w:webHidden/>
                <w:rPrChange w:id="235" w:author="Zsofia Jakoi" w:date="2023-10-31T10:35:00Z">
                  <w:rPr>
                    <w:noProof/>
                    <w:webHidden/>
                  </w:rPr>
                </w:rPrChange>
              </w:rPr>
              <w:t>19</w:t>
            </w:r>
            <w:r w:rsidRPr="00A01753">
              <w:rPr>
                <w:rFonts w:ascii="Poppins" w:hAnsi="Poppins" w:cs="Poppins"/>
                <w:noProof/>
                <w:webHidden/>
                <w:rPrChange w:id="236" w:author="Zsofia Jakoi" w:date="2023-10-31T10:35:00Z">
                  <w:rPr>
                    <w:noProof/>
                    <w:webHidden/>
                  </w:rPr>
                </w:rPrChange>
              </w:rPr>
              <w:fldChar w:fldCharType="end"/>
            </w:r>
            <w:r w:rsidRPr="00A01753">
              <w:rPr>
                <w:rStyle w:val="Hyperlink"/>
                <w:rFonts w:ascii="Poppins" w:hAnsi="Poppins" w:cs="Poppins"/>
                <w:noProof/>
                <w:rPrChange w:id="237" w:author="Zsofia Jakoi" w:date="2023-10-31T10:35:00Z">
                  <w:rPr>
                    <w:rStyle w:val="Hyperlink"/>
                    <w:noProof/>
                  </w:rPr>
                </w:rPrChange>
              </w:rPr>
              <w:fldChar w:fldCharType="end"/>
            </w:r>
          </w:ins>
        </w:p>
        <w:p w14:paraId="5940AC44" w14:textId="5EC72B68" w:rsidR="00A01753" w:rsidRPr="00A01753" w:rsidRDefault="00A01753">
          <w:pPr>
            <w:pStyle w:val="TOC2"/>
            <w:rPr>
              <w:ins w:id="238" w:author="Zsofia Jakoi" w:date="2023-10-31T10:35:00Z"/>
              <w:rFonts w:ascii="Poppins" w:eastAsiaTheme="minorEastAsia" w:hAnsi="Poppins" w:cs="Poppins"/>
              <w:noProof/>
              <w:lang w:val="en-BE" w:eastAsia="en-BE"/>
              <w:rPrChange w:id="239" w:author="Zsofia Jakoi" w:date="2023-10-31T10:35:00Z">
                <w:rPr>
                  <w:ins w:id="240" w:author="Zsofia Jakoi" w:date="2023-10-31T10:35:00Z"/>
                  <w:rFonts w:eastAsiaTheme="minorEastAsia"/>
                  <w:noProof/>
                  <w:sz w:val="22"/>
                  <w:szCs w:val="22"/>
                  <w:lang w:val="en-BE" w:eastAsia="en-BE"/>
                </w:rPr>
              </w:rPrChange>
            </w:rPr>
          </w:pPr>
          <w:ins w:id="241" w:author="Zsofia Jakoi" w:date="2023-10-31T10:35:00Z">
            <w:r w:rsidRPr="00A01753">
              <w:rPr>
                <w:rStyle w:val="Hyperlink"/>
                <w:rFonts w:ascii="Poppins" w:hAnsi="Poppins" w:cs="Poppins"/>
                <w:noProof/>
                <w:rPrChange w:id="242" w:author="Zsofia Jakoi" w:date="2023-10-31T10:35:00Z">
                  <w:rPr>
                    <w:rStyle w:val="Hyperlink"/>
                    <w:noProof/>
                  </w:rPr>
                </w:rPrChange>
              </w:rPr>
              <w:fldChar w:fldCharType="begin"/>
            </w:r>
            <w:r w:rsidRPr="00A01753">
              <w:rPr>
                <w:rStyle w:val="Hyperlink"/>
                <w:rFonts w:ascii="Poppins" w:hAnsi="Poppins" w:cs="Poppins"/>
                <w:noProof/>
                <w:rPrChange w:id="243" w:author="Zsofia Jakoi" w:date="2023-10-31T10:35:00Z">
                  <w:rPr>
                    <w:rStyle w:val="Hyperlink"/>
                    <w:noProof/>
                  </w:rPr>
                </w:rPrChange>
              </w:rPr>
              <w:instrText xml:space="preserve"> </w:instrText>
            </w:r>
            <w:r w:rsidRPr="00A01753">
              <w:rPr>
                <w:rFonts w:ascii="Poppins" w:hAnsi="Poppins" w:cs="Poppins"/>
                <w:noProof/>
                <w:rPrChange w:id="244" w:author="Zsofia Jakoi" w:date="2023-10-31T10:35:00Z">
                  <w:rPr>
                    <w:noProof/>
                  </w:rPr>
                </w:rPrChange>
              </w:rPr>
              <w:instrText>HYPERLINK \l "_Toc149640928"</w:instrText>
            </w:r>
            <w:r w:rsidRPr="00A01753">
              <w:rPr>
                <w:rStyle w:val="Hyperlink"/>
                <w:rFonts w:ascii="Poppins" w:hAnsi="Poppins" w:cs="Poppins"/>
                <w:noProof/>
                <w:rPrChange w:id="245" w:author="Zsofia Jakoi" w:date="2023-10-31T10:35:00Z">
                  <w:rPr>
                    <w:rStyle w:val="Hyperlink"/>
                    <w:noProof/>
                  </w:rPr>
                </w:rPrChange>
              </w:rPr>
              <w:instrText xml:space="preserve"> </w:instrText>
            </w:r>
            <w:r w:rsidRPr="00A01753">
              <w:rPr>
                <w:rStyle w:val="Hyperlink"/>
                <w:rFonts w:ascii="Poppins" w:hAnsi="Poppins" w:cs="Poppins"/>
                <w:noProof/>
                <w:rPrChange w:id="246" w:author="Zsofia Jakoi" w:date="2023-10-31T10:35:00Z">
                  <w:rPr>
                    <w:rStyle w:val="Hyperlink"/>
                    <w:noProof/>
                  </w:rPr>
                </w:rPrChange>
              </w:rPr>
            </w:r>
            <w:r w:rsidRPr="00A01753">
              <w:rPr>
                <w:rStyle w:val="Hyperlink"/>
                <w:rFonts w:ascii="Poppins" w:hAnsi="Poppins" w:cs="Poppins"/>
                <w:noProof/>
                <w:rPrChange w:id="247" w:author="Zsofia Jakoi" w:date="2023-10-31T10:35:00Z">
                  <w:rPr>
                    <w:rStyle w:val="Hyperlink"/>
                    <w:noProof/>
                  </w:rPr>
                </w:rPrChange>
              </w:rPr>
              <w:fldChar w:fldCharType="separate"/>
            </w:r>
            <w:r w:rsidRPr="00A01753">
              <w:rPr>
                <w:rStyle w:val="Hyperlink"/>
                <w:rFonts w:ascii="Poppins" w:hAnsi="Poppins" w:cs="Poppins"/>
                <w:noProof/>
                <w:rPrChange w:id="248" w:author="Zsofia Jakoi" w:date="2023-10-31T10:35:00Z">
                  <w:rPr>
                    <w:rStyle w:val="Hyperlink"/>
                    <w:noProof/>
                  </w:rPr>
                </w:rPrChange>
              </w:rPr>
              <w:t>6.2.</w:t>
            </w:r>
            <w:r w:rsidRPr="00A01753">
              <w:rPr>
                <w:rFonts w:ascii="Poppins" w:eastAsiaTheme="minorEastAsia" w:hAnsi="Poppins" w:cs="Poppins"/>
                <w:noProof/>
                <w:lang w:val="en-BE" w:eastAsia="en-BE"/>
                <w:rPrChange w:id="249"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250" w:author="Zsofia Jakoi" w:date="2023-10-31T10:35:00Z">
                  <w:rPr>
                    <w:rStyle w:val="Hyperlink"/>
                    <w:noProof/>
                  </w:rPr>
                </w:rPrChange>
              </w:rPr>
              <w:t>Project motto</w:t>
            </w:r>
            <w:r w:rsidRPr="00A01753">
              <w:rPr>
                <w:rFonts w:ascii="Poppins" w:hAnsi="Poppins" w:cs="Poppins"/>
                <w:noProof/>
                <w:webHidden/>
                <w:rPrChange w:id="251" w:author="Zsofia Jakoi" w:date="2023-10-31T10:35:00Z">
                  <w:rPr>
                    <w:noProof/>
                    <w:webHidden/>
                  </w:rPr>
                </w:rPrChange>
              </w:rPr>
              <w:tab/>
            </w:r>
            <w:r w:rsidRPr="00A01753">
              <w:rPr>
                <w:rFonts w:ascii="Poppins" w:hAnsi="Poppins" w:cs="Poppins"/>
                <w:noProof/>
                <w:webHidden/>
                <w:rPrChange w:id="252" w:author="Zsofia Jakoi" w:date="2023-10-31T10:35:00Z">
                  <w:rPr>
                    <w:noProof/>
                    <w:webHidden/>
                  </w:rPr>
                </w:rPrChange>
              </w:rPr>
              <w:fldChar w:fldCharType="begin"/>
            </w:r>
            <w:r w:rsidRPr="00A01753">
              <w:rPr>
                <w:rFonts w:ascii="Poppins" w:hAnsi="Poppins" w:cs="Poppins"/>
                <w:noProof/>
                <w:webHidden/>
                <w:rPrChange w:id="253" w:author="Zsofia Jakoi" w:date="2023-10-31T10:35:00Z">
                  <w:rPr>
                    <w:noProof/>
                    <w:webHidden/>
                  </w:rPr>
                </w:rPrChange>
              </w:rPr>
              <w:instrText xml:space="preserve"> PAGEREF _Toc149640928 \h </w:instrText>
            </w:r>
            <w:r w:rsidRPr="00A01753">
              <w:rPr>
                <w:rFonts w:ascii="Poppins" w:hAnsi="Poppins" w:cs="Poppins"/>
                <w:noProof/>
                <w:webHidden/>
                <w:rPrChange w:id="254" w:author="Zsofia Jakoi" w:date="2023-10-31T10:35:00Z">
                  <w:rPr>
                    <w:noProof/>
                    <w:webHidden/>
                  </w:rPr>
                </w:rPrChange>
              </w:rPr>
            </w:r>
          </w:ins>
          <w:r w:rsidRPr="00A01753">
            <w:rPr>
              <w:rFonts w:ascii="Poppins" w:hAnsi="Poppins" w:cs="Poppins"/>
              <w:noProof/>
              <w:webHidden/>
              <w:rPrChange w:id="255" w:author="Zsofia Jakoi" w:date="2023-10-31T10:35:00Z">
                <w:rPr>
                  <w:noProof/>
                  <w:webHidden/>
                </w:rPr>
              </w:rPrChange>
            </w:rPr>
            <w:fldChar w:fldCharType="separate"/>
          </w:r>
          <w:ins w:id="256" w:author="Zsofia Jakoi" w:date="2023-10-31T10:35:00Z">
            <w:r w:rsidRPr="00A01753">
              <w:rPr>
                <w:rFonts w:ascii="Poppins" w:hAnsi="Poppins" w:cs="Poppins"/>
                <w:noProof/>
                <w:webHidden/>
                <w:rPrChange w:id="257" w:author="Zsofia Jakoi" w:date="2023-10-31T10:35:00Z">
                  <w:rPr>
                    <w:noProof/>
                    <w:webHidden/>
                  </w:rPr>
                </w:rPrChange>
              </w:rPr>
              <w:t>21</w:t>
            </w:r>
            <w:r w:rsidRPr="00A01753">
              <w:rPr>
                <w:rFonts w:ascii="Poppins" w:hAnsi="Poppins" w:cs="Poppins"/>
                <w:noProof/>
                <w:webHidden/>
                <w:rPrChange w:id="258" w:author="Zsofia Jakoi" w:date="2023-10-31T10:35:00Z">
                  <w:rPr>
                    <w:noProof/>
                    <w:webHidden/>
                  </w:rPr>
                </w:rPrChange>
              </w:rPr>
              <w:fldChar w:fldCharType="end"/>
            </w:r>
            <w:r w:rsidRPr="00A01753">
              <w:rPr>
                <w:rStyle w:val="Hyperlink"/>
                <w:rFonts w:ascii="Poppins" w:hAnsi="Poppins" w:cs="Poppins"/>
                <w:noProof/>
                <w:rPrChange w:id="259" w:author="Zsofia Jakoi" w:date="2023-10-31T10:35:00Z">
                  <w:rPr>
                    <w:rStyle w:val="Hyperlink"/>
                    <w:noProof/>
                  </w:rPr>
                </w:rPrChange>
              </w:rPr>
              <w:fldChar w:fldCharType="end"/>
            </w:r>
          </w:ins>
        </w:p>
        <w:p w14:paraId="211D9B73" w14:textId="28D31357" w:rsidR="00A01753" w:rsidRPr="00A01753" w:rsidRDefault="00A01753">
          <w:pPr>
            <w:pStyle w:val="TOC2"/>
            <w:rPr>
              <w:ins w:id="260" w:author="Zsofia Jakoi" w:date="2023-10-31T10:35:00Z"/>
              <w:rFonts w:ascii="Poppins" w:eastAsiaTheme="minorEastAsia" w:hAnsi="Poppins" w:cs="Poppins"/>
              <w:noProof/>
              <w:lang w:val="en-BE" w:eastAsia="en-BE"/>
              <w:rPrChange w:id="261" w:author="Zsofia Jakoi" w:date="2023-10-31T10:35:00Z">
                <w:rPr>
                  <w:ins w:id="262" w:author="Zsofia Jakoi" w:date="2023-10-31T10:35:00Z"/>
                  <w:rFonts w:eastAsiaTheme="minorEastAsia"/>
                  <w:noProof/>
                  <w:sz w:val="22"/>
                  <w:szCs w:val="22"/>
                  <w:lang w:val="en-BE" w:eastAsia="en-BE"/>
                </w:rPr>
              </w:rPrChange>
            </w:rPr>
          </w:pPr>
          <w:ins w:id="263" w:author="Zsofia Jakoi" w:date="2023-10-31T10:35:00Z">
            <w:r w:rsidRPr="00A01753">
              <w:rPr>
                <w:rStyle w:val="Hyperlink"/>
                <w:rFonts w:ascii="Poppins" w:hAnsi="Poppins" w:cs="Poppins"/>
                <w:noProof/>
                <w:rPrChange w:id="264" w:author="Zsofia Jakoi" w:date="2023-10-31T10:35:00Z">
                  <w:rPr>
                    <w:rStyle w:val="Hyperlink"/>
                    <w:noProof/>
                  </w:rPr>
                </w:rPrChange>
              </w:rPr>
              <w:fldChar w:fldCharType="begin"/>
            </w:r>
            <w:r w:rsidRPr="00A01753">
              <w:rPr>
                <w:rStyle w:val="Hyperlink"/>
                <w:rFonts w:ascii="Poppins" w:hAnsi="Poppins" w:cs="Poppins"/>
                <w:noProof/>
                <w:rPrChange w:id="265" w:author="Zsofia Jakoi" w:date="2023-10-31T10:35:00Z">
                  <w:rPr>
                    <w:rStyle w:val="Hyperlink"/>
                    <w:noProof/>
                  </w:rPr>
                </w:rPrChange>
              </w:rPr>
              <w:instrText xml:space="preserve"> </w:instrText>
            </w:r>
            <w:r w:rsidRPr="00A01753">
              <w:rPr>
                <w:rFonts w:ascii="Poppins" w:hAnsi="Poppins" w:cs="Poppins"/>
                <w:noProof/>
                <w:rPrChange w:id="266" w:author="Zsofia Jakoi" w:date="2023-10-31T10:35:00Z">
                  <w:rPr>
                    <w:noProof/>
                  </w:rPr>
                </w:rPrChange>
              </w:rPr>
              <w:instrText>HYPERLINK \l "_Toc149640929"</w:instrText>
            </w:r>
            <w:r w:rsidRPr="00A01753">
              <w:rPr>
                <w:rStyle w:val="Hyperlink"/>
                <w:rFonts w:ascii="Poppins" w:hAnsi="Poppins" w:cs="Poppins"/>
                <w:noProof/>
                <w:rPrChange w:id="267" w:author="Zsofia Jakoi" w:date="2023-10-31T10:35:00Z">
                  <w:rPr>
                    <w:rStyle w:val="Hyperlink"/>
                    <w:noProof/>
                  </w:rPr>
                </w:rPrChange>
              </w:rPr>
              <w:instrText xml:space="preserve"> </w:instrText>
            </w:r>
            <w:r w:rsidRPr="00A01753">
              <w:rPr>
                <w:rStyle w:val="Hyperlink"/>
                <w:rFonts w:ascii="Poppins" w:hAnsi="Poppins" w:cs="Poppins"/>
                <w:noProof/>
                <w:rPrChange w:id="268" w:author="Zsofia Jakoi" w:date="2023-10-31T10:35:00Z">
                  <w:rPr>
                    <w:rStyle w:val="Hyperlink"/>
                    <w:noProof/>
                  </w:rPr>
                </w:rPrChange>
              </w:rPr>
            </w:r>
            <w:r w:rsidRPr="00A01753">
              <w:rPr>
                <w:rStyle w:val="Hyperlink"/>
                <w:rFonts w:ascii="Poppins" w:hAnsi="Poppins" w:cs="Poppins"/>
                <w:noProof/>
                <w:rPrChange w:id="269" w:author="Zsofia Jakoi" w:date="2023-10-31T10:35:00Z">
                  <w:rPr>
                    <w:rStyle w:val="Hyperlink"/>
                    <w:noProof/>
                  </w:rPr>
                </w:rPrChange>
              </w:rPr>
              <w:fldChar w:fldCharType="separate"/>
            </w:r>
            <w:r w:rsidRPr="00A01753">
              <w:rPr>
                <w:rStyle w:val="Hyperlink"/>
                <w:rFonts w:ascii="Poppins" w:hAnsi="Poppins" w:cs="Poppins"/>
                <w:noProof/>
                <w:rPrChange w:id="270" w:author="Zsofia Jakoi" w:date="2023-10-31T10:35:00Z">
                  <w:rPr>
                    <w:rStyle w:val="Hyperlink"/>
                    <w:noProof/>
                  </w:rPr>
                </w:rPrChange>
              </w:rPr>
              <w:t>6.3.</w:t>
            </w:r>
            <w:r w:rsidRPr="00A01753">
              <w:rPr>
                <w:rFonts w:ascii="Poppins" w:eastAsiaTheme="minorEastAsia" w:hAnsi="Poppins" w:cs="Poppins"/>
                <w:noProof/>
                <w:lang w:val="en-BE" w:eastAsia="en-BE"/>
                <w:rPrChange w:id="271"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272" w:author="Zsofia Jakoi" w:date="2023-10-31T10:35:00Z">
                  <w:rPr>
                    <w:rStyle w:val="Hyperlink"/>
                    <w:noProof/>
                  </w:rPr>
                </w:rPrChange>
              </w:rPr>
              <w:t>Key messages of the UNCHAIN project</w:t>
            </w:r>
            <w:r w:rsidRPr="00A01753">
              <w:rPr>
                <w:rFonts w:ascii="Poppins" w:hAnsi="Poppins" w:cs="Poppins"/>
                <w:noProof/>
                <w:webHidden/>
                <w:rPrChange w:id="273" w:author="Zsofia Jakoi" w:date="2023-10-31T10:35:00Z">
                  <w:rPr>
                    <w:noProof/>
                    <w:webHidden/>
                  </w:rPr>
                </w:rPrChange>
              </w:rPr>
              <w:tab/>
            </w:r>
            <w:r w:rsidRPr="00A01753">
              <w:rPr>
                <w:rFonts w:ascii="Poppins" w:hAnsi="Poppins" w:cs="Poppins"/>
                <w:noProof/>
                <w:webHidden/>
                <w:rPrChange w:id="274" w:author="Zsofia Jakoi" w:date="2023-10-31T10:35:00Z">
                  <w:rPr>
                    <w:noProof/>
                    <w:webHidden/>
                  </w:rPr>
                </w:rPrChange>
              </w:rPr>
              <w:fldChar w:fldCharType="begin"/>
            </w:r>
            <w:r w:rsidRPr="00A01753">
              <w:rPr>
                <w:rFonts w:ascii="Poppins" w:hAnsi="Poppins" w:cs="Poppins"/>
                <w:noProof/>
                <w:webHidden/>
                <w:rPrChange w:id="275" w:author="Zsofia Jakoi" w:date="2023-10-31T10:35:00Z">
                  <w:rPr>
                    <w:noProof/>
                    <w:webHidden/>
                  </w:rPr>
                </w:rPrChange>
              </w:rPr>
              <w:instrText xml:space="preserve"> PAGEREF _Toc149640929 \h </w:instrText>
            </w:r>
            <w:r w:rsidRPr="00A01753">
              <w:rPr>
                <w:rFonts w:ascii="Poppins" w:hAnsi="Poppins" w:cs="Poppins"/>
                <w:noProof/>
                <w:webHidden/>
                <w:rPrChange w:id="276" w:author="Zsofia Jakoi" w:date="2023-10-31T10:35:00Z">
                  <w:rPr>
                    <w:noProof/>
                    <w:webHidden/>
                  </w:rPr>
                </w:rPrChange>
              </w:rPr>
            </w:r>
          </w:ins>
          <w:r w:rsidRPr="00A01753">
            <w:rPr>
              <w:rFonts w:ascii="Poppins" w:hAnsi="Poppins" w:cs="Poppins"/>
              <w:noProof/>
              <w:webHidden/>
              <w:rPrChange w:id="277" w:author="Zsofia Jakoi" w:date="2023-10-31T10:35:00Z">
                <w:rPr>
                  <w:noProof/>
                  <w:webHidden/>
                </w:rPr>
              </w:rPrChange>
            </w:rPr>
            <w:fldChar w:fldCharType="separate"/>
          </w:r>
          <w:ins w:id="278" w:author="Zsofia Jakoi" w:date="2023-10-31T10:35:00Z">
            <w:r w:rsidRPr="00A01753">
              <w:rPr>
                <w:rFonts w:ascii="Poppins" w:hAnsi="Poppins" w:cs="Poppins"/>
                <w:noProof/>
                <w:webHidden/>
                <w:rPrChange w:id="279" w:author="Zsofia Jakoi" w:date="2023-10-31T10:35:00Z">
                  <w:rPr>
                    <w:noProof/>
                    <w:webHidden/>
                  </w:rPr>
                </w:rPrChange>
              </w:rPr>
              <w:t>21</w:t>
            </w:r>
            <w:r w:rsidRPr="00A01753">
              <w:rPr>
                <w:rFonts w:ascii="Poppins" w:hAnsi="Poppins" w:cs="Poppins"/>
                <w:noProof/>
                <w:webHidden/>
                <w:rPrChange w:id="280" w:author="Zsofia Jakoi" w:date="2023-10-31T10:35:00Z">
                  <w:rPr>
                    <w:noProof/>
                    <w:webHidden/>
                  </w:rPr>
                </w:rPrChange>
              </w:rPr>
              <w:fldChar w:fldCharType="end"/>
            </w:r>
            <w:r w:rsidRPr="00A01753">
              <w:rPr>
                <w:rStyle w:val="Hyperlink"/>
                <w:rFonts w:ascii="Poppins" w:hAnsi="Poppins" w:cs="Poppins"/>
                <w:noProof/>
                <w:rPrChange w:id="281" w:author="Zsofia Jakoi" w:date="2023-10-31T10:35:00Z">
                  <w:rPr>
                    <w:rStyle w:val="Hyperlink"/>
                    <w:noProof/>
                  </w:rPr>
                </w:rPrChange>
              </w:rPr>
              <w:fldChar w:fldCharType="end"/>
            </w:r>
          </w:ins>
        </w:p>
        <w:p w14:paraId="07E15017" w14:textId="5EE3B860" w:rsidR="00A01753" w:rsidRPr="00A01753" w:rsidRDefault="00A01753">
          <w:pPr>
            <w:pStyle w:val="TOC3"/>
            <w:rPr>
              <w:ins w:id="282" w:author="Zsofia Jakoi" w:date="2023-10-31T10:35:00Z"/>
              <w:rFonts w:ascii="Poppins" w:eastAsiaTheme="minorEastAsia" w:hAnsi="Poppins" w:cs="Poppins"/>
              <w:noProof/>
              <w:lang w:val="en-BE" w:eastAsia="en-BE"/>
              <w:rPrChange w:id="283" w:author="Zsofia Jakoi" w:date="2023-10-31T10:35:00Z">
                <w:rPr>
                  <w:ins w:id="284" w:author="Zsofia Jakoi" w:date="2023-10-31T10:35:00Z"/>
                  <w:rFonts w:eastAsiaTheme="minorEastAsia"/>
                  <w:noProof/>
                  <w:sz w:val="22"/>
                  <w:szCs w:val="22"/>
                  <w:lang w:val="en-BE" w:eastAsia="en-BE"/>
                </w:rPr>
              </w:rPrChange>
            </w:rPr>
          </w:pPr>
          <w:ins w:id="285" w:author="Zsofia Jakoi" w:date="2023-10-31T10:35:00Z">
            <w:r w:rsidRPr="00A01753">
              <w:rPr>
                <w:rStyle w:val="Hyperlink"/>
                <w:rFonts w:ascii="Poppins" w:hAnsi="Poppins" w:cs="Poppins"/>
                <w:noProof/>
                <w:rPrChange w:id="286" w:author="Zsofia Jakoi" w:date="2023-10-31T10:35:00Z">
                  <w:rPr>
                    <w:rStyle w:val="Hyperlink"/>
                    <w:noProof/>
                  </w:rPr>
                </w:rPrChange>
              </w:rPr>
              <w:fldChar w:fldCharType="begin"/>
            </w:r>
            <w:r w:rsidRPr="00A01753">
              <w:rPr>
                <w:rStyle w:val="Hyperlink"/>
                <w:rFonts w:ascii="Poppins" w:hAnsi="Poppins" w:cs="Poppins"/>
                <w:noProof/>
                <w:rPrChange w:id="287" w:author="Zsofia Jakoi" w:date="2023-10-31T10:35:00Z">
                  <w:rPr>
                    <w:rStyle w:val="Hyperlink"/>
                    <w:noProof/>
                  </w:rPr>
                </w:rPrChange>
              </w:rPr>
              <w:instrText xml:space="preserve"> </w:instrText>
            </w:r>
            <w:r w:rsidRPr="00A01753">
              <w:rPr>
                <w:rFonts w:ascii="Poppins" w:hAnsi="Poppins" w:cs="Poppins"/>
                <w:noProof/>
                <w:rPrChange w:id="288" w:author="Zsofia Jakoi" w:date="2023-10-31T10:35:00Z">
                  <w:rPr>
                    <w:noProof/>
                  </w:rPr>
                </w:rPrChange>
              </w:rPr>
              <w:instrText>HYPERLINK \l "_Toc149640930"</w:instrText>
            </w:r>
            <w:r w:rsidRPr="00A01753">
              <w:rPr>
                <w:rStyle w:val="Hyperlink"/>
                <w:rFonts w:ascii="Poppins" w:hAnsi="Poppins" w:cs="Poppins"/>
                <w:noProof/>
                <w:rPrChange w:id="289" w:author="Zsofia Jakoi" w:date="2023-10-31T10:35:00Z">
                  <w:rPr>
                    <w:rStyle w:val="Hyperlink"/>
                    <w:noProof/>
                  </w:rPr>
                </w:rPrChange>
              </w:rPr>
              <w:instrText xml:space="preserve"> </w:instrText>
            </w:r>
            <w:r w:rsidRPr="00A01753">
              <w:rPr>
                <w:rStyle w:val="Hyperlink"/>
                <w:rFonts w:ascii="Poppins" w:hAnsi="Poppins" w:cs="Poppins"/>
                <w:noProof/>
                <w:rPrChange w:id="290" w:author="Zsofia Jakoi" w:date="2023-10-31T10:35:00Z">
                  <w:rPr>
                    <w:rStyle w:val="Hyperlink"/>
                    <w:noProof/>
                  </w:rPr>
                </w:rPrChange>
              </w:rPr>
            </w:r>
            <w:r w:rsidRPr="00A01753">
              <w:rPr>
                <w:rStyle w:val="Hyperlink"/>
                <w:rFonts w:ascii="Poppins" w:hAnsi="Poppins" w:cs="Poppins"/>
                <w:noProof/>
                <w:rPrChange w:id="291" w:author="Zsofia Jakoi" w:date="2023-10-31T10:35:00Z">
                  <w:rPr>
                    <w:rStyle w:val="Hyperlink"/>
                    <w:noProof/>
                  </w:rPr>
                </w:rPrChange>
              </w:rPr>
              <w:fldChar w:fldCharType="separate"/>
            </w:r>
            <w:r w:rsidRPr="00A01753">
              <w:rPr>
                <w:rStyle w:val="Hyperlink"/>
                <w:rFonts w:ascii="Poppins" w:hAnsi="Poppins" w:cs="Poppins"/>
                <w:noProof/>
                <w:rPrChange w:id="292" w:author="Zsofia Jakoi" w:date="2023-10-31T10:35:00Z">
                  <w:rPr>
                    <w:rStyle w:val="Hyperlink"/>
                    <w:noProof/>
                  </w:rPr>
                </w:rPrChange>
              </w:rPr>
              <w:t>6.3.1.</w:t>
            </w:r>
            <w:r w:rsidRPr="00A01753">
              <w:rPr>
                <w:rFonts w:ascii="Poppins" w:eastAsiaTheme="minorEastAsia" w:hAnsi="Poppins" w:cs="Poppins"/>
                <w:noProof/>
                <w:lang w:val="en-BE" w:eastAsia="en-BE"/>
                <w:rPrChange w:id="293"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294" w:author="Zsofia Jakoi" w:date="2023-10-31T10:35:00Z">
                  <w:rPr>
                    <w:rStyle w:val="Hyperlink"/>
                    <w:noProof/>
                  </w:rPr>
                </w:rPrChange>
              </w:rPr>
              <w:t>Target Groups</w:t>
            </w:r>
            <w:r w:rsidRPr="00A01753">
              <w:rPr>
                <w:rFonts w:ascii="Poppins" w:hAnsi="Poppins" w:cs="Poppins"/>
                <w:noProof/>
                <w:webHidden/>
                <w:rPrChange w:id="295" w:author="Zsofia Jakoi" w:date="2023-10-31T10:35:00Z">
                  <w:rPr>
                    <w:noProof/>
                    <w:webHidden/>
                  </w:rPr>
                </w:rPrChange>
              </w:rPr>
              <w:tab/>
            </w:r>
            <w:r w:rsidRPr="00A01753">
              <w:rPr>
                <w:rFonts w:ascii="Poppins" w:hAnsi="Poppins" w:cs="Poppins"/>
                <w:noProof/>
                <w:webHidden/>
                <w:rPrChange w:id="296" w:author="Zsofia Jakoi" w:date="2023-10-31T10:35:00Z">
                  <w:rPr>
                    <w:noProof/>
                    <w:webHidden/>
                  </w:rPr>
                </w:rPrChange>
              </w:rPr>
              <w:fldChar w:fldCharType="begin"/>
            </w:r>
            <w:r w:rsidRPr="00A01753">
              <w:rPr>
                <w:rFonts w:ascii="Poppins" w:hAnsi="Poppins" w:cs="Poppins"/>
                <w:noProof/>
                <w:webHidden/>
                <w:rPrChange w:id="297" w:author="Zsofia Jakoi" w:date="2023-10-31T10:35:00Z">
                  <w:rPr>
                    <w:noProof/>
                    <w:webHidden/>
                  </w:rPr>
                </w:rPrChange>
              </w:rPr>
              <w:instrText xml:space="preserve"> PAGEREF _Toc149640930 \h </w:instrText>
            </w:r>
            <w:r w:rsidRPr="00A01753">
              <w:rPr>
                <w:rFonts w:ascii="Poppins" w:hAnsi="Poppins" w:cs="Poppins"/>
                <w:noProof/>
                <w:webHidden/>
                <w:rPrChange w:id="298" w:author="Zsofia Jakoi" w:date="2023-10-31T10:35:00Z">
                  <w:rPr>
                    <w:noProof/>
                    <w:webHidden/>
                  </w:rPr>
                </w:rPrChange>
              </w:rPr>
            </w:r>
          </w:ins>
          <w:r w:rsidRPr="00A01753">
            <w:rPr>
              <w:rFonts w:ascii="Poppins" w:hAnsi="Poppins" w:cs="Poppins"/>
              <w:noProof/>
              <w:webHidden/>
              <w:rPrChange w:id="299" w:author="Zsofia Jakoi" w:date="2023-10-31T10:35:00Z">
                <w:rPr>
                  <w:noProof/>
                  <w:webHidden/>
                </w:rPr>
              </w:rPrChange>
            </w:rPr>
            <w:fldChar w:fldCharType="separate"/>
          </w:r>
          <w:ins w:id="300" w:author="Zsofia Jakoi" w:date="2023-10-31T10:35:00Z">
            <w:r w:rsidRPr="00A01753">
              <w:rPr>
                <w:rFonts w:ascii="Poppins" w:hAnsi="Poppins" w:cs="Poppins"/>
                <w:noProof/>
                <w:webHidden/>
                <w:rPrChange w:id="301" w:author="Zsofia Jakoi" w:date="2023-10-31T10:35:00Z">
                  <w:rPr>
                    <w:noProof/>
                    <w:webHidden/>
                  </w:rPr>
                </w:rPrChange>
              </w:rPr>
              <w:t>23</w:t>
            </w:r>
            <w:r w:rsidRPr="00A01753">
              <w:rPr>
                <w:rFonts w:ascii="Poppins" w:hAnsi="Poppins" w:cs="Poppins"/>
                <w:noProof/>
                <w:webHidden/>
                <w:rPrChange w:id="302" w:author="Zsofia Jakoi" w:date="2023-10-31T10:35:00Z">
                  <w:rPr>
                    <w:noProof/>
                    <w:webHidden/>
                  </w:rPr>
                </w:rPrChange>
              </w:rPr>
              <w:fldChar w:fldCharType="end"/>
            </w:r>
            <w:r w:rsidRPr="00A01753">
              <w:rPr>
                <w:rStyle w:val="Hyperlink"/>
                <w:rFonts w:ascii="Poppins" w:hAnsi="Poppins" w:cs="Poppins"/>
                <w:noProof/>
                <w:rPrChange w:id="303" w:author="Zsofia Jakoi" w:date="2023-10-31T10:35:00Z">
                  <w:rPr>
                    <w:rStyle w:val="Hyperlink"/>
                    <w:noProof/>
                  </w:rPr>
                </w:rPrChange>
              </w:rPr>
              <w:fldChar w:fldCharType="end"/>
            </w:r>
          </w:ins>
        </w:p>
        <w:p w14:paraId="69CA3681" w14:textId="28C2A485" w:rsidR="00A01753" w:rsidRPr="00A01753" w:rsidRDefault="00A01753">
          <w:pPr>
            <w:pStyle w:val="TOC2"/>
            <w:rPr>
              <w:ins w:id="304" w:author="Zsofia Jakoi" w:date="2023-10-31T10:35:00Z"/>
              <w:rFonts w:ascii="Poppins" w:eastAsiaTheme="minorEastAsia" w:hAnsi="Poppins" w:cs="Poppins"/>
              <w:noProof/>
              <w:lang w:val="en-BE" w:eastAsia="en-BE"/>
              <w:rPrChange w:id="305" w:author="Zsofia Jakoi" w:date="2023-10-31T10:35:00Z">
                <w:rPr>
                  <w:ins w:id="306" w:author="Zsofia Jakoi" w:date="2023-10-31T10:35:00Z"/>
                  <w:rFonts w:eastAsiaTheme="minorEastAsia"/>
                  <w:noProof/>
                  <w:sz w:val="22"/>
                  <w:szCs w:val="22"/>
                  <w:lang w:val="en-BE" w:eastAsia="en-BE"/>
                </w:rPr>
              </w:rPrChange>
            </w:rPr>
          </w:pPr>
          <w:ins w:id="307" w:author="Zsofia Jakoi" w:date="2023-10-31T10:35:00Z">
            <w:r w:rsidRPr="00A01753">
              <w:rPr>
                <w:rStyle w:val="Hyperlink"/>
                <w:rFonts w:ascii="Poppins" w:hAnsi="Poppins" w:cs="Poppins"/>
                <w:noProof/>
                <w:rPrChange w:id="308" w:author="Zsofia Jakoi" w:date="2023-10-31T10:35:00Z">
                  <w:rPr>
                    <w:rStyle w:val="Hyperlink"/>
                    <w:noProof/>
                  </w:rPr>
                </w:rPrChange>
              </w:rPr>
              <w:fldChar w:fldCharType="begin"/>
            </w:r>
            <w:r w:rsidRPr="00A01753">
              <w:rPr>
                <w:rStyle w:val="Hyperlink"/>
                <w:rFonts w:ascii="Poppins" w:hAnsi="Poppins" w:cs="Poppins"/>
                <w:noProof/>
                <w:rPrChange w:id="309" w:author="Zsofia Jakoi" w:date="2023-10-31T10:35:00Z">
                  <w:rPr>
                    <w:rStyle w:val="Hyperlink"/>
                    <w:noProof/>
                  </w:rPr>
                </w:rPrChange>
              </w:rPr>
              <w:instrText xml:space="preserve"> </w:instrText>
            </w:r>
            <w:r w:rsidRPr="00A01753">
              <w:rPr>
                <w:rFonts w:ascii="Poppins" w:hAnsi="Poppins" w:cs="Poppins"/>
                <w:noProof/>
                <w:rPrChange w:id="310" w:author="Zsofia Jakoi" w:date="2023-10-31T10:35:00Z">
                  <w:rPr>
                    <w:noProof/>
                  </w:rPr>
                </w:rPrChange>
              </w:rPr>
              <w:instrText>HYPERLINK \l "_Toc149640931"</w:instrText>
            </w:r>
            <w:r w:rsidRPr="00A01753">
              <w:rPr>
                <w:rStyle w:val="Hyperlink"/>
                <w:rFonts w:ascii="Poppins" w:hAnsi="Poppins" w:cs="Poppins"/>
                <w:noProof/>
                <w:rPrChange w:id="311" w:author="Zsofia Jakoi" w:date="2023-10-31T10:35:00Z">
                  <w:rPr>
                    <w:rStyle w:val="Hyperlink"/>
                    <w:noProof/>
                  </w:rPr>
                </w:rPrChange>
              </w:rPr>
              <w:instrText xml:space="preserve"> </w:instrText>
            </w:r>
            <w:r w:rsidRPr="00A01753">
              <w:rPr>
                <w:rStyle w:val="Hyperlink"/>
                <w:rFonts w:ascii="Poppins" w:hAnsi="Poppins" w:cs="Poppins"/>
                <w:noProof/>
                <w:rPrChange w:id="312" w:author="Zsofia Jakoi" w:date="2023-10-31T10:35:00Z">
                  <w:rPr>
                    <w:rStyle w:val="Hyperlink"/>
                    <w:noProof/>
                  </w:rPr>
                </w:rPrChange>
              </w:rPr>
            </w:r>
            <w:r w:rsidRPr="00A01753">
              <w:rPr>
                <w:rStyle w:val="Hyperlink"/>
                <w:rFonts w:ascii="Poppins" w:hAnsi="Poppins" w:cs="Poppins"/>
                <w:noProof/>
                <w:rPrChange w:id="313" w:author="Zsofia Jakoi" w:date="2023-10-31T10:35:00Z">
                  <w:rPr>
                    <w:rStyle w:val="Hyperlink"/>
                    <w:noProof/>
                  </w:rPr>
                </w:rPrChange>
              </w:rPr>
              <w:fldChar w:fldCharType="separate"/>
            </w:r>
            <w:r w:rsidRPr="00A01753">
              <w:rPr>
                <w:rStyle w:val="Hyperlink"/>
                <w:rFonts w:ascii="Poppins" w:hAnsi="Poppins" w:cs="Poppins"/>
                <w:noProof/>
                <w:rPrChange w:id="314" w:author="Zsofia Jakoi" w:date="2023-10-31T10:35:00Z">
                  <w:rPr>
                    <w:rStyle w:val="Hyperlink"/>
                    <w:noProof/>
                  </w:rPr>
                </w:rPrChange>
              </w:rPr>
              <w:t>6.4.</w:t>
            </w:r>
            <w:r w:rsidRPr="00A01753">
              <w:rPr>
                <w:rFonts w:ascii="Poppins" w:eastAsiaTheme="minorEastAsia" w:hAnsi="Poppins" w:cs="Poppins"/>
                <w:noProof/>
                <w:lang w:val="en-BE" w:eastAsia="en-BE"/>
                <w:rPrChange w:id="315"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316" w:author="Zsofia Jakoi" w:date="2023-10-31T10:35:00Z">
                  <w:rPr>
                    <w:rStyle w:val="Hyperlink"/>
                    <w:noProof/>
                  </w:rPr>
                </w:rPrChange>
              </w:rPr>
              <w:t>Online Presence</w:t>
            </w:r>
            <w:r w:rsidRPr="00A01753">
              <w:rPr>
                <w:rFonts w:ascii="Poppins" w:hAnsi="Poppins" w:cs="Poppins"/>
                <w:noProof/>
                <w:webHidden/>
                <w:rPrChange w:id="317" w:author="Zsofia Jakoi" w:date="2023-10-31T10:35:00Z">
                  <w:rPr>
                    <w:noProof/>
                    <w:webHidden/>
                  </w:rPr>
                </w:rPrChange>
              </w:rPr>
              <w:tab/>
            </w:r>
            <w:r w:rsidRPr="00A01753">
              <w:rPr>
                <w:rFonts w:ascii="Poppins" w:hAnsi="Poppins" w:cs="Poppins"/>
                <w:noProof/>
                <w:webHidden/>
                <w:rPrChange w:id="318" w:author="Zsofia Jakoi" w:date="2023-10-31T10:35:00Z">
                  <w:rPr>
                    <w:noProof/>
                    <w:webHidden/>
                  </w:rPr>
                </w:rPrChange>
              </w:rPr>
              <w:fldChar w:fldCharType="begin"/>
            </w:r>
            <w:r w:rsidRPr="00A01753">
              <w:rPr>
                <w:rFonts w:ascii="Poppins" w:hAnsi="Poppins" w:cs="Poppins"/>
                <w:noProof/>
                <w:webHidden/>
                <w:rPrChange w:id="319" w:author="Zsofia Jakoi" w:date="2023-10-31T10:35:00Z">
                  <w:rPr>
                    <w:noProof/>
                    <w:webHidden/>
                  </w:rPr>
                </w:rPrChange>
              </w:rPr>
              <w:instrText xml:space="preserve"> PAGEREF _Toc149640931 \h </w:instrText>
            </w:r>
            <w:r w:rsidRPr="00A01753">
              <w:rPr>
                <w:rFonts w:ascii="Poppins" w:hAnsi="Poppins" w:cs="Poppins"/>
                <w:noProof/>
                <w:webHidden/>
                <w:rPrChange w:id="320" w:author="Zsofia Jakoi" w:date="2023-10-31T10:35:00Z">
                  <w:rPr>
                    <w:noProof/>
                    <w:webHidden/>
                  </w:rPr>
                </w:rPrChange>
              </w:rPr>
            </w:r>
          </w:ins>
          <w:r w:rsidRPr="00A01753">
            <w:rPr>
              <w:rFonts w:ascii="Poppins" w:hAnsi="Poppins" w:cs="Poppins"/>
              <w:noProof/>
              <w:webHidden/>
              <w:rPrChange w:id="321" w:author="Zsofia Jakoi" w:date="2023-10-31T10:35:00Z">
                <w:rPr>
                  <w:noProof/>
                  <w:webHidden/>
                </w:rPr>
              </w:rPrChange>
            </w:rPr>
            <w:fldChar w:fldCharType="separate"/>
          </w:r>
          <w:ins w:id="322" w:author="Zsofia Jakoi" w:date="2023-10-31T10:35:00Z">
            <w:r w:rsidRPr="00A01753">
              <w:rPr>
                <w:rFonts w:ascii="Poppins" w:hAnsi="Poppins" w:cs="Poppins"/>
                <w:noProof/>
                <w:webHidden/>
                <w:rPrChange w:id="323" w:author="Zsofia Jakoi" w:date="2023-10-31T10:35:00Z">
                  <w:rPr>
                    <w:noProof/>
                    <w:webHidden/>
                  </w:rPr>
                </w:rPrChange>
              </w:rPr>
              <w:t>24</w:t>
            </w:r>
            <w:r w:rsidRPr="00A01753">
              <w:rPr>
                <w:rFonts w:ascii="Poppins" w:hAnsi="Poppins" w:cs="Poppins"/>
                <w:noProof/>
                <w:webHidden/>
                <w:rPrChange w:id="324" w:author="Zsofia Jakoi" w:date="2023-10-31T10:35:00Z">
                  <w:rPr>
                    <w:noProof/>
                    <w:webHidden/>
                  </w:rPr>
                </w:rPrChange>
              </w:rPr>
              <w:fldChar w:fldCharType="end"/>
            </w:r>
            <w:r w:rsidRPr="00A01753">
              <w:rPr>
                <w:rStyle w:val="Hyperlink"/>
                <w:rFonts w:ascii="Poppins" w:hAnsi="Poppins" w:cs="Poppins"/>
                <w:noProof/>
                <w:rPrChange w:id="325" w:author="Zsofia Jakoi" w:date="2023-10-31T10:35:00Z">
                  <w:rPr>
                    <w:rStyle w:val="Hyperlink"/>
                    <w:noProof/>
                  </w:rPr>
                </w:rPrChange>
              </w:rPr>
              <w:fldChar w:fldCharType="end"/>
            </w:r>
          </w:ins>
        </w:p>
        <w:p w14:paraId="0D99DCE4" w14:textId="56C25FFF" w:rsidR="00A01753" w:rsidRPr="00A01753" w:rsidRDefault="00A01753">
          <w:pPr>
            <w:pStyle w:val="TOC3"/>
            <w:rPr>
              <w:ins w:id="326" w:author="Zsofia Jakoi" w:date="2023-10-31T10:35:00Z"/>
              <w:rFonts w:ascii="Poppins" w:eastAsiaTheme="minorEastAsia" w:hAnsi="Poppins" w:cs="Poppins"/>
              <w:noProof/>
              <w:lang w:val="en-BE" w:eastAsia="en-BE"/>
              <w:rPrChange w:id="327" w:author="Zsofia Jakoi" w:date="2023-10-31T10:35:00Z">
                <w:rPr>
                  <w:ins w:id="328" w:author="Zsofia Jakoi" w:date="2023-10-31T10:35:00Z"/>
                  <w:rFonts w:eastAsiaTheme="minorEastAsia"/>
                  <w:noProof/>
                  <w:sz w:val="22"/>
                  <w:szCs w:val="22"/>
                  <w:lang w:val="en-BE" w:eastAsia="en-BE"/>
                </w:rPr>
              </w:rPrChange>
            </w:rPr>
          </w:pPr>
          <w:ins w:id="329" w:author="Zsofia Jakoi" w:date="2023-10-31T10:35:00Z">
            <w:r w:rsidRPr="00A01753">
              <w:rPr>
                <w:rStyle w:val="Hyperlink"/>
                <w:rFonts w:ascii="Poppins" w:hAnsi="Poppins" w:cs="Poppins"/>
                <w:noProof/>
                <w:rPrChange w:id="330" w:author="Zsofia Jakoi" w:date="2023-10-31T10:35:00Z">
                  <w:rPr>
                    <w:rStyle w:val="Hyperlink"/>
                    <w:noProof/>
                  </w:rPr>
                </w:rPrChange>
              </w:rPr>
              <w:fldChar w:fldCharType="begin"/>
            </w:r>
            <w:r w:rsidRPr="00A01753">
              <w:rPr>
                <w:rStyle w:val="Hyperlink"/>
                <w:rFonts w:ascii="Poppins" w:hAnsi="Poppins" w:cs="Poppins"/>
                <w:noProof/>
                <w:rPrChange w:id="331" w:author="Zsofia Jakoi" w:date="2023-10-31T10:35:00Z">
                  <w:rPr>
                    <w:rStyle w:val="Hyperlink"/>
                    <w:noProof/>
                  </w:rPr>
                </w:rPrChange>
              </w:rPr>
              <w:instrText xml:space="preserve"> </w:instrText>
            </w:r>
            <w:r w:rsidRPr="00A01753">
              <w:rPr>
                <w:rFonts w:ascii="Poppins" w:hAnsi="Poppins" w:cs="Poppins"/>
                <w:noProof/>
                <w:rPrChange w:id="332" w:author="Zsofia Jakoi" w:date="2023-10-31T10:35:00Z">
                  <w:rPr>
                    <w:noProof/>
                  </w:rPr>
                </w:rPrChange>
              </w:rPr>
              <w:instrText>HYPERLINK \l "_Toc149640932"</w:instrText>
            </w:r>
            <w:r w:rsidRPr="00A01753">
              <w:rPr>
                <w:rStyle w:val="Hyperlink"/>
                <w:rFonts w:ascii="Poppins" w:hAnsi="Poppins" w:cs="Poppins"/>
                <w:noProof/>
                <w:rPrChange w:id="333" w:author="Zsofia Jakoi" w:date="2023-10-31T10:35:00Z">
                  <w:rPr>
                    <w:rStyle w:val="Hyperlink"/>
                    <w:noProof/>
                  </w:rPr>
                </w:rPrChange>
              </w:rPr>
              <w:instrText xml:space="preserve"> </w:instrText>
            </w:r>
            <w:r w:rsidRPr="00A01753">
              <w:rPr>
                <w:rStyle w:val="Hyperlink"/>
                <w:rFonts w:ascii="Poppins" w:hAnsi="Poppins" w:cs="Poppins"/>
                <w:noProof/>
                <w:rPrChange w:id="334" w:author="Zsofia Jakoi" w:date="2023-10-31T10:35:00Z">
                  <w:rPr>
                    <w:rStyle w:val="Hyperlink"/>
                    <w:noProof/>
                  </w:rPr>
                </w:rPrChange>
              </w:rPr>
            </w:r>
            <w:r w:rsidRPr="00A01753">
              <w:rPr>
                <w:rStyle w:val="Hyperlink"/>
                <w:rFonts w:ascii="Poppins" w:hAnsi="Poppins" w:cs="Poppins"/>
                <w:noProof/>
                <w:rPrChange w:id="335" w:author="Zsofia Jakoi" w:date="2023-10-31T10:35:00Z">
                  <w:rPr>
                    <w:rStyle w:val="Hyperlink"/>
                    <w:noProof/>
                  </w:rPr>
                </w:rPrChange>
              </w:rPr>
              <w:fldChar w:fldCharType="separate"/>
            </w:r>
            <w:r w:rsidRPr="00A01753">
              <w:rPr>
                <w:rStyle w:val="Hyperlink"/>
                <w:rFonts w:ascii="Poppins" w:hAnsi="Poppins" w:cs="Poppins"/>
                <w:noProof/>
                <w:rPrChange w:id="336" w:author="Zsofia Jakoi" w:date="2023-10-31T10:35:00Z">
                  <w:rPr>
                    <w:rStyle w:val="Hyperlink"/>
                    <w:noProof/>
                  </w:rPr>
                </w:rPrChange>
              </w:rPr>
              <w:t>6.4.1.</w:t>
            </w:r>
            <w:r w:rsidRPr="00A01753">
              <w:rPr>
                <w:rFonts w:ascii="Poppins" w:eastAsiaTheme="minorEastAsia" w:hAnsi="Poppins" w:cs="Poppins"/>
                <w:noProof/>
                <w:lang w:val="en-BE" w:eastAsia="en-BE"/>
                <w:rPrChange w:id="337"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338" w:author="Zsofia Jakoi" w:date="2023-10-31T10:35:00Z">
                  <w:rPr>
                    <w:rStyle w:val="Hyperlink"/>
                    <w:noProof/>
                  </w:rPr>
                </w:rPrChange>
              </w:rPr>
              <w:t>Accessibility</w:t>
            </w:r>
            <w:r w:rsidRPr="00A01753">
              <w:rPr>
                <w:rFonts w:ascii="Poppins" w:hAnsi="Poppins" w:cs="Poppins"/>
                <w:noProof/>
                <w:webHidden/>
                <w:rPrChange w:id="339" w:author="Zsofia Jakoi" w:date="2023-10-31T10:35:00Z">
                  <w:rPr>
                    <w:noProof/>
                    <w:webHidden/>
                  </w:rPr>
                </w:rPrChange>
              </w:rPr>
              <w:tab/>
            </w:r>
            <w:r w:rsidRPr="00A01753">
              <w:rPr>
                <w:rFonts w:ascii="Poppins" w:hAnsi="Poppins" w:cs="Poppins"/>
                <w:noProof/>
                <w:webHidden/>
                <w:rPrChange w:id="340" w:author="Zsofia Jakoi" w:date="2023-10-31T10:35:00Z">
                  <w:rPr>
                    <w:noProof/>
                    <w:webHidden/>
                  </w:rPr>
                </w:rPrChange>
              </w:rPr>
              <w:fldChar w:fldCharType="begin"/>
            </w:r>
            <w:r w:rsidRPr="00A01753">
              <w:rPr>
                <w:rFonts w:ascii="Poppins" w:hAnsi="Poppins" w:cs="Poppins"/>
                <w:noProof/>
                <w:webHidden/>
                <w:rPrChange w:id="341" w:author="Zsofia Jakoi" w:date="2023-10-31T10:35:00Z">
                  <w:rPr>
                    <w:noProof/>
                    <w:webHidden/>
                  </w:rPr>
                </w:rPrChange>
              </w:rPr>
              <w:instrText xml:space="preserve"> PAGEREF _Toc149640932 \h </w:instrText>
            </w:r>
            <w:r w:rsidRPr="00A01753">
              <w:rPr>
                <w:rFonts w:ascii="Poppins" w:hAnsi="Poppins" w:cs="Poppins"/>
                <w:noProof/>
                <w:webHidden/>
                <w:rPrChange w:id="342" w:author="Zsofia Jakoi" w:date="2023-10-31T10:35:00Z">
                  <w:rPr>
                    <w:noProof/>
                    <w:webHidden/>
                  </w:rPr>
                </w:rPrChange>
              </w:rPr>
            </w:r>
          </w:ins>
          <w:r w:rsidRPr="00A01753">
            <w:rPr>
              <w:rFonts w:ascii="Poppins" w:hAnsi="Poppins" w:cs="Poppins"/>
              <w:noProof/>
              <w:webHidden/>
              <w:rPrChange w:id="343" w:author="Zsofia Jakoi" w:date="2023-10-31T10:35:00Z">
                <w:rPr>
                  <w:noProof/>
                  <w:webHidden/>
                </w:rPr>
              </w:rPrChange>
            </w:rPr>
            <w:fldChar w:fldCharType="separate"/>
          </w:r>
          <w:ins w:id="344" w:author="Zsofia Jakoi" w:date="2023-10-31T10:35:00Z">
            <w:r w:rsidRPr="00A01753">
              <w:rPr>
                <w:rFonts w:ascii="Poppins" w:hAnsi="Poppins" w:cs="Poppins"/>
                <w:noProof/>
                <w:webHidden/>
                <w:rPrChange w:id="345" w:author="Zsofia Jakoi" w:date="2023-10-31T10:35:00Z">
                  <w:rPr>
                    <w:noProof/>
                    <w:webHidden/>
                  </w:rPr>
                </w:rPrChange>
              </w:rPr>
              <w:t>24</w:t>
            </w:r>
            <w:r w:rsidRPr="00A01753">
              <w:rPr>
                <w:rFonts w:ascii="Poppins" w:hAnsi="Poppins" w:cs="Poppins"/>
                <w:noProof/>
                <w:webHidden/>
                <w:rPrChange w:id="346" w:author="Zsofia Jakoi" w:date="2023-10-31T10:35:00Z">
                  <w:rPr>
                    <w:noProof/>
                    <w:webHidden/>
                  </w:rPr>
                </w:rPrChange>
              </w:rPr>
              <w:fldChar w:fldCharType="end"/>
            </w:r>
            <w:r w:rsidRPr="00A01753">
              <w:rPr>
                <w:rStyle w:val="Hyperlink"/>
                <w:rFonts w:ascii="Poppins" w:hAnsi="Poppins" w:cs="Poppins"/>
                <w:noProof/>
                <w:rPrChange w:id="347" w:author="Zsofia Jakoi" w:date="2023-10-31T10:35:00Z">
                  <w:rPr>
                    <w:rStyle w:val="Hyperlink"/>
                    <w:noProof/>
                  </w:rPr>
                </w:rPrChange>
              </w:rPr>
              <w:fldChar w:fldCharType="end"/>
            </w:r>
          </w:ins>
        </w:p>
        <w:p w14:paraId="62BBCB20" w14:textId="778FC34A" w:rsidR="00A01753" w:rsidRPr="00A01753" w:rsidRDefault="00A01753">
          <w:pPr>
            <w:pStyle w:val="TOC3"/>
            <w:rPr>
              <w:ins w:id="348" w:author="Zsofia Jakoi" w:date="2023-10-31T10:35:00Z"/>
              <w:rFonts w:ascii="Poppins" w:eastAsiaTheme="minorEastAsia" w:hAnsi="Poppins" w:cs="Poppins"/>
              <w:noProof/>
              <w:lang w:val="en-BE" w:eastAsia="en-BE"/>
              <w:rPrChange w:id="349" w:author="Zsofia Jakoi" w:date="2023-10-31T10:35:00Z">
                <w:rPr>
                  <w:ins w:id="350" w:author="Zsofia Jakoi" w:date="2023-10-31T10:35:00Z"/>
                  <w:rFonts w:eastAsiaTheme="minorEastAsia"/>
                  <w:noProof/>
                  <w:sz w:val="22"/>
                  <w:szCs w:val="22"/>
                  <w:lang w:val="en-BE" w:eastAsia="en-BE"/>
                </w:rPr>
              </w:rPrChange>
            </w:rPr>
          </w:pPr>
          <w:ins w:id="351" w:author="Zsofia Jakoi" w:date="2023-10-31T10:35:00Z">
            <w:r w:rsidRPr="00A01753">
              <w:rPr>
                <w:rStyle w:val="Hyperlink"/>
                <w:rFonts w:ascii="Poppins" w:hAnsi="Poppins" w:cs="Poppins"/>
                <w:noProof/>
                <w:rPrChange w:id="352" w:author="Zsofia Jakoi" w:date="2023-10-31T10:35:00Z">
                  <w:rPr>
                    <w:rStyle w:val="Hyperlink"/>
                    <w:noProof/>
                  </w:rPr>
                </w:rPrChange>
              </w:rPr>
              <w:fldChar w:fldCharType="begin"/>
            </w:r>
            <w:r w:rsidRPr="00A01753">
              <w:rPr>
                <w:rStyle w:val="Hyperlink"/>
                <w:rFonts w:ascii="Poppins" w:hAnsi="Poppins" w:cs="Poppins"/>
                <w:noProof/>
                <w:rPrChange w:id="353" w:author="Zsofia Jakoi" w:date="2023-10-31T10:35:00Z">
                  <w:rPr>
                    <w:rStyle w:val="Hyperlink"/>
                    <w:noProof/>
                  </w:rPr>
                </w:rPrChange>
              </w:rPr>
              <w:instrText xml:space="preserve"> </w:instrText>
            </w:r>
            <w:r w:rsidRPr="00A01753">
              <w:rPr>
                <w:rFonts w:ascii="Poppins" w:hAnsi="Poppins" w:cs="Poppins"/>
                <w:noProof/>
                <w:rPrChange w:id="354" w:author="Zsofia Jakoi" w:date="2023-10-31T10:35:00Z">
                  <w:rPr>
                    <w:noProof/>
                  </w:rPr>
                </w:rPrChange>
              </w:rPr>
              <w:instrText>HYPERLINK \l "_Toc149640933"</w:instrText>
            </w:r>
            <w:r w:rsidRPr="00A01753">
              <w:rPr>
                <w:rStyle w:val="Hyperlink"/>
                <w:rFonts w:ascii="Poppins" w:hAnsi="Poppins" w:cs="Poppins"/>
                <w:noProof/>
                <w:rPrChange w:id="355" w:author="Zsofia Jakoi" w:date="2023-10-31T10:35:00Z">
                  <w:rPr>
                    <w:rStyle w:val="Hyperlink"/>
                    <w:noProof/>
                  </w:rPr>
                </w:rPrChange>
              </w:rPr>
              <w:instrText xml:space="preserve"> </w:instrText>
            </w:r>
            <w:r w:rsidRPr="00A01753">
              <w:rPr>
                <w:rStyle w:val="Hyperlink"/>
                <w:rFonts w:ascii="Poppins" w:hAnsi="Poppins" w:cs="Poppins"/>
                <w:noProof/>
                <w:rPrChange w:id="356" w:author="Zsofia Jakoi" w:date="2023-10-31T10:35:00Z">
                  <w:rPr>
                    <w:rStyle w:val="Hyperlink"/>
                    <w:noProof/>
                  </w:rPr>
                </w:rPrChange>
              </w:rPr>
            </w:r>
            <w:r w:rsidRPr="00A01753">
              <w:rPr>
                <w:rStyle w:val="Hyperlink"/>
                <w:rFonts w:ascii="Poppins" w:hAnsi="Poppins" w:cs="Poppins"/>
                <w:noProof/>
                <w:rPrChange w:id="357" w:author="Zsofia Jakoi" w:date="2023-10-31T10:35:00Z">
                  <w:rPr>
                    <w:rStyle w:val="Hyperlink"/>
                    <w:noProof/>
                  </w:rPr>
                </w:rPrChange>
              </w:rPr>
              <w:fldChar w:fldCharType="separate"/>
            </w:r>
            <w:r w:rsidRPr="00A01753">
              <w:rPr>
                <w:rStyle w:val="Hyperlink"/>
                <w:rFonts w:ascii="Poppins" w:hAnsi="Poppins" w:cs="Poppins"/>
                <w:noProof/>
                <w:rPrChange w:id="358" w:author="Zsofia Jakoi" w:date="2023-10-31T10:35:00Z">
                  <w:rPr>
                    <w:rStyle w:val="Hyperlink"/>
                    <w:noProof/>
                  </w:rPr>
                </w:rPrChange>
              </w:rPr>
              <w:t>6.4.2.</w:t>
            </w:r>
            <w:r w:rsidRPr="00A01753">
              <w:rPr>
                <w:rFonts w:ascii="Poppins" w:eastAsiaTheme="minorEastAsia" w:hAnsi="Poppins" w:cs="Poppins"/>
                <w:noProof/>
                <w:lang w:val="en-BE" w:eastAsia="en-BE"/>
                <w:rPrChange w:id="359"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360" w:author="Zsofia Jakoi" w:date="2023-10-31T10:35:00Z">
                  <w:rPr>
                    <w:rStyle w:val="Hyperlink"/>
                    <w:noProof/>
                  </w:rPr>
                </w:rPrChange>
              </w:rPr>
              <w:t>Website</w:t>
            </w:r>
            <w:r w:rsidRPr="00A01753">
              <w:rPr>
                <w:rFonts w:ascii="Poppins" w:hAnsi="Poppins" w:cs="Poppins"/>
                <w:noProof/>
                <w:webHidden/>
                <w:rPrChange w:id="361" w:author="Zsofia Jakoi" w:date="2023-10-31T10:35:00Z">
                  <w:rPr>
                    <w:noProof/>
                    <w:webHidden/>
                  </w:rPr>
                </w:rPrChange>
              </w:rPr>
              <w:tab/>
            </w:r>
            <w:r w:rsidRPr="00A01753">
              <w:rPr>
                <w:rFonts w:ascii="Poppins" w:hAnsi="Poppins" w:cs="Poppins"/>
                <w:noProof/>
                <w:webHidden/>
                <w:rPrChange w:id="362" w:author="Zsofia Jakoi" w:date="2023-10-31T10:35:00Z">
                  <w:rPr>
                    <w:noProof/>
                    <w:webHidden/>
                  </w:rPr>
                </w:rPrChange>
              </w:rPr>
              <w:fldChar w:fldCharType="begin"/>
            </w:r>
            <w:r w:rsidRPr="00A01753">
              <w:rPr>
                <w:rFonts w:ascii="Poppins" w:hAnsi="Poppins" w:cs="Poppins"/>
                <w:noProof/>
                <w:webHidden/>
                <w:rPrChange w:id="363" w:author="Zsofia Jakoi" w:date="2023-10-31T10:35:00Z">
                  <w:rPr>
                    <w:noProof/>
                    <w:webHidden/>
                  </w:rPr>
                </w:rPrChange>
              </w:rPr>
              <w:instrText xml:space="preserve"> PAGEREF _Toc149640933 \h </w:instrText>
            </w:r>
            <w:r w:rsidRPr="00A01753">
              <w:rPr>
                <w:rFonts w:ascii="Poppins" w:hAnsi="Poppins" w:cs="Poppins"/>
                <w:noProof/>
                <w:webHidden/>
                <w:rPrChange w:id="364" w:author="Zsofia Jakoi" w:date="2023-10-31T10:35:00Z">
                  <w:rPr>
                    <w:noProof/>
                    <w:webHidden/>
                  </w:rPr>
                </w:rPrChange>
              </w:rPr>
            </w:r>
          </w:ins>
          <w:r w:rsidRPr="00A01753">
            <w:rPr>
              <w:rFonts w:ascii="Poppins" w:hAnsi="Poppins" w:cs="Poppins"/>
              <w:noProof/>
              <w:webHidden/>
              <w:rPrChange w:id="365" w:author="Zsofia Jakoi" w:date="2023-10-31T10:35:00Z">
                <w:rPr>
                  <w:noProof/>
                  <w:webHidden/>
                </w:rPr>
              </w:rPrChange>
            </w:rPr>
            <w:fldChar w:fldCharType="separate"/>
          </w:r>
          <w:ins w:id="366" w:author="Zsofia Jakoi" w:date="2023-10-31T10:35:00Z">
            <w:r w:rsidRPr="00A01753">
              <w:rPr>
                <w:rFonts w:ascii="Poppins" w:hAnsi="Poppins" w:cs="Poppins"/>
                <w:noProof/>
                <w:webHidden/>
                <w:rPrChange w:id="367" w:author="Zsofia Jakoi" w:date="2023-10-31T10:35:00Z">
                  <w:rPr>
                    <w:noProof/>
                    <w:webHidden/>
                  </w:rPr>
                </w:rPrChange>
              </w:rPr>
              <w:t>25</w:t>
            </w:r>
            <w:r w:rsidRPr="00A01753">
              <w:rPr>
                <w:rFonts w:ascii="Poppins" w:hAnsi="Poppins" w:cs="Poppins"/>
                <w:noProof/>
                <w:webHidden/>
                <w:rPrChange w:id="368" w:author="Zsofia Jakoi" w:date="2023-10-31T10:35:00Z">
                  <w:rPr>
                    <w:noProof/>
                    <w:webHidden/>
                  </w:rPr>
                </w:rPrChange>
              </w:rPr>
              <w:fldChar w:fldCharType="end"/>
            </w:r>
            <w:r w:rsidRPr="00A01753">
              <w:rPr>
                <w:rStyle w:val="Hyperlink"/>
                <w:rFonts w:ascii="Poppins" w:hAnsi="Poppins" w:cs="Poppins"/>
                <w:noProof/>
                <w:rPrChange w:id="369" w:author="Zsofia Jakoi" w:date="2023-10-31T10:35:00Z">
                  <w:rPr>
                    <w:rStyle w:val="Hyperlink"/>
                    <w:noProof/>
                  </w:rPr>
                </w:rPrChange>
              </w:rPr>
              <w:fldChar w:fldCharType="end"/>
            </w:r>
          </w:ins>
        </w:p>
        <w:p w14:paraId="596C8295" w14:textId="5FD244A8" w:rsidR="00A01753" w:rsidRPr="00A01753" w:rsidRDefault="00A01753">
          <w:pPr>
            <w:pStyle w:val="TOC3"/>
            <w:rPr>
              <w:ins w:id="370" w:author="Zsofia Jakoi" w:date="2023-10-31T10:35:00Z"/>
              <w:rFonts w:ascii="Poppins" w:eastAsiaTheme="minorEastAsia" w:hAnsi="Poppins" w:cs="Poppins"/>
              <w:noProof/>
              <w:lang w:val="en-BE" w:eastAsia="en-BE"/>
              <w:rPrChange w:id="371" w:author="Zsofia Jakoi" w:date="2023-10-31T10:35:00Z">
                <w:rPr>
                  <w:ins w:id="372" w:author="Zsofia Jakoi" w:date="2023-10-31T10:35:00Z"/>
                  <w:rFonts w:eastAsiaTheme="minorEastAsia"/>
                  <w:noProof/>
                  <w:sz w:val="22"/>
                  <w:szCs w:val="22"/>
                  <w:lang w:val="en-BE" w:eastAsia="en-BE"/>
                </w:rPr>
              </w:rPrChange>
            </w:rPr>
          </w:pPr>
          <w:ins w:id="373" w:author="Zsofia Jakoi" w:date="2023-10-31T10:35:00Z">
            <w:r w:rsidRPr="00A01753">
              <w:rPr>
                <w:rStyle w:val="Hyperlink"/>
                <w:rFonts w:ascii="Poppins" w:hAnsi="Poppins" w:cs="Poppins"/>
                <w:noProof/>
                <w:rPrChange w:id="374" w:author="Zsofia Jakoi" w:date="2023-10-31T10:35:00Z">
                  <w:rPr>
                    <w:rStyle w:val="Hyperlink"/>
                    <w:noProof/>
                  </w:rPr>
                </w:rPrChange>
              </w:rPr>
              <w:fldChar w:fldCharType="begin"/>
            </w:r>
            <w:r w:rsidRPr="00A01753">
              <w:rPr>
                <w:rStyle w:val="Hyperlink"/>
                <w:rFonts w:ascii="Poppins" w:hAnsi="Poppins" w:cs="Poppins"/>
                <w:noProof/>
                <w:rPrChange w:id="375" w:author="Zsofia Jakoi" w:date="2023-10-31T10:35:00Z">
                  <w:rPr>
                    <w:rStyle w:val="Hyperlink"/>
                    <w:noProof/>
                  </w:rPr>
                </w:rPrChange>
              </w:rPr>
              <w:instrText xml:space="preserve"> </w:instrText>
            </w:r>
            <w:r w:rsidRPr="00A01753">
              <w:rPr>
                <w:rFonts w:ascii="Poppins" w:hAnsi="Poppins" w:cs="Poppins"/>
                <w:noProof/>
                <w:rPrChange w:id="376" w:author="Zsofia Jakoi" w:date="2023-10-31T10:35:00Z">
                  <w:rPr>
                    <w:noProof/>
                  </w:rPr>
                </w:rPrChange>
              </w:rPr>
              <w:instrText>HYPERLINK \l "_Toc149640934"</w:instrText>
            </w:r>
            <w:r w:rsidRPr="00A01753">
              <w:rPr>
                <w:rStyle w:val="Hyperlink"/>
                <w:rFonts w:ascii="Poppins" w:hAnsi="Poppins" w:cs="Poppins"/>
                <w:noProof/>
                <w:rPrChange w:id="377" w:author="Zsofia Jakoi" w:date="2023-10-31T10:35:00Z">
                  <w:rPr>
                    <w:rStyle w:val="Hyperlink"/>
                    <w:noProof/>
                  </w:rPr>
                </w:rPrChange>
              </w:rPr>
              <w:instrText xml:space="preserve"> </w:instrText>
            </w:r>
            <w:r w:rsidRPr="00A01753">
              <w:rPr>
                <w:rStyle w:val="Hyperlink"/>
                <w:rFonts w:ascii="Poppins" w:hAnsi="Poppins" w:cs="Poppins"/>
                <w:noProof/>
                <w:rPrChange w:id="378" w:author="Zsofia Jakoi" w:date="2023-10-31T10:35:00Z">
                  <w:rPr>
                    <w:rStyle w:val="Hyperlink"/>
                    <w:noProof/>
                  </w:rPr>
                </w:rPrChange>
              </w:rPr>
            </w:r>
            <w:r w:rsidRPr="00A01753">
              <w:rPr>
                <w:rStyle w:val="Hyperlink"/>
                <w:rFonts w:ascii="Poppins" w:hAnsi="Poppins" w:cs="Poppins"/>
                <w:noProof/>
                <w:rPrChange w:id="379" w:author="Zsofia Jakoi" w:date="2023-10-31T10:35:00Z">
                  <w:rPr>
                    <w:rStyle w:val="Hyperlink"/>
                    <w:noProof/>
                  </w:rPr>
                </w:rPrChange>
              </w:rPr>
              <w:fldChar w:fldCharType="separate"/>
            </w:r>
            <w:r w:rsidRPr="00A01753">
              <w:rPr>
                <w:rStyle w:val="Hyperlink"/>
                <w:rFonts w:ascii="Poppins" w:hAnsi="Poppins" w:cs="Poppins"/>
                <w:noProof/>
                <w:rPrChange w:id="380" w:author="Zsofia Jakoi" w:date="2023-10-31T10:35:00Z">
                  <w:rPr>
                    <w:rStyle w:val="Hyperlink"/>
                    <w:noProof/>
                  </w:rPr>
                </w:rPrChange>
              </w:rPr>
              <w:t>6.4.3.</w:t>
            </w:r>
            <w:r w:rsidRPr="00A01753">
              <w:rPr>
                <w:rFonts w:ascii="Poppins" w:eastAsiaTheme="minorEastAsia" w:hAnsi="Poppins" w:cs="Poppins"/>
                <w:noProof/>
                <w:lang w:val="en-BE" w:eastAsia="en-BE"/>
                <w:rPrChange w:id="381"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382" w:author="Zsofia Jakoi" w:date="2023-10-31T10:35:00Z">
                  <w:rPr>
                    <w:rStyle w:val="Hyperlink"/>
                    <w:noProof/>
                  </w:rPr>
                </w:rPrChange>
              </w:rPr>
              <w:t>Social Media Channels</w:t>
            </w:r>
            <w:r w:rsidRPr="00A01753">
              <w:rPr>
                <w:rFonts w:ascii="Poppins" w:hAnsi="Poppins" w:cs="Poppins"/>
                <w:noProof/>
                <w:webHidden/>
                <w:rPrChange w:id="383" w:author="Zsofia Jakoi" w:date="2023-10-31T10:35:00Z">
                  <w:rPr>
                    <w:noProof/>
                    <w:webHidden/>
                  </w:rPr>
                </w:rPrChange>
              </w:rPr>
              <w:tab/>
            </w:r>
            <w:r w:rsidRPr="00A01753">
              <w:rPr>
                <w:rFonts w:ascii="Poppins" w:hAnsi="Poppins" w:cs="Poppins"/>
                <w:noProof/>
                <w:webHidden/>
                <w:rPrChange w:id="384" w:author="Zsofia Jakoi" w:date="2023-10-31T10:35:00Z">
                  <w:rPr>
                    <w:noProof/>
                    <w:webHidden/>
                  </w:rPr>
                </w:rPrChange>
              </w:rPr>
              <w:fldChar w:fldCharType="begin"/>
            </w:r>
            <w:r w:rsidRPr="00A01753">
              <w:rPr>
                <w:rFonts w:ascii="Poppins" w:hAnsi="Poppins" w:cs="Poppins"/>
                <w:noProof/>
                <w:webHidden/>
                <w:rPrChange w:id="385" w:author="Zsofia Jakoi" w:date="2023-10-31T10:35:00Z">
                  <w:rPr>
                    <w:noProof/>
                    <w:webHidden/>
                  </w:rPr>
                </w:rPrChange>
              </w:rPr>
              <w:instrText xml:space="preserve"> PAGEREF _Toc149640934 \h </w:instrText>
            </w:r>
            <w:r w:rsidRPr="00A01753">
              <w:rPr>
                <w:rFonts w:ascii="Poppins" w:hAnsi="Poppins" w:cs="Poppins"/>
                <w:noProof/>
                <w:webHidden/>
                <w:rPrChange w:id="386" w:author="Zsofia Jakoi" w:date="2023-10-31T10:35:00Z">
                  <w:rPr>
                    <w:noProof/>
                    <w:webHidden/>
                  </w:rPr>
                </w:rPrChange>
              </w:rPr>
            </w:r>
          </w:ins>
          <w:r w:rsidRPr="00A01753">
            <w:rPr>
              <w:rFonts w:ascii="Poppins" w:hAnsi="Poppins" w:cs="Poppins"/>
              <w:noProof/>
              <w:webHidden/>
              <w:rPrChange w:id="387" w:author="Zsofia Jakoi" w:date="2023-10-31T10:35:00Z">
                <w:rPr>
                  <w:noProof/>
                  <w:webHidden/>
                </w:rPr>
              </w:rPrChange>
            </w:rPr>
            <w:fldChar w:fldCharType="separate"/>
          </w:r>
          <w:ins w:id="388" w:author="Zsofia Jakoi" w:date="2023-10-31T10:35:00Z">
            <w:r w:rsidRPr="00A01753">
              <w:rPr>
                <w:rFonts w:ascii="Poppins" w:hAnsi="Poppins" w:cs="Poppins"/>
                <w:noProof/>
                <w:webHidden/>
                <w:rPrChange w:id="389" w:author="Zsofia Jakoi" w:date="2023-10-31T10:35:00Z">
                  <w:rPr>
                    <w:noProof/>
                    <w:webHidden/>
                  </w:rPr>
                </w:rPrChange>
              </w:rPr>
              <w:t>27</w:t>
            </w:r>
            <w:r w:rsidRPr="00A01753">
              <w:rPr>
                <w:rFonts w:ascii="Poppins" w:hAnsi="Poppins" w:cs="Poppins"/>
                <w:noProof/>
                <w:webHidden/>
                <w:rPrChange w:id="390" w:author="Zsofia Jakoi" w:date="2023-10-31T10:35:00Z">
                  <w:rPr>
                    <w:noProof/>
                    <w:webHidden/>
                  </w:rPr>
                </w:rPrChange>
              </w:rPr>
              <w:fldChar w:fldCharType="end"/>
            </w:r>
            <w:r w:rsidRPr="00A01753">
              <w:rPr>
                <w:rStyle w:val="Hyperlink"/>
                <w:rFonts w:ascii="Poppins" w:hAnsi="Poppins" w:cs="Poppins"/>
                <w:noProof/>
                <w:rPrChange w:id="391" w:author="Zsofia Jakoi" w:date="2023-10-31T10:35:00Z">
                  <w:rPr>
                    <w:rStyle w:val="Hyperlink"/>
                    <w:noProof/>
                  </w:rPr>
                </w:rPrChange>
              </w:rPr>
              <w:fldChar w:fldCharType="end"/>
            </w:r>
          </w:ins>
        </w:p>
        <w:p w14:paraId="32DA86EA" w14:textId="00BA1081" w:rsidR="00A01753" w:rsidRPr="00A01753" w:rsidRDefault="00A01753">
          <w:pPr>
            <w:pStyle w:val="TOC3"/>
            <w:rPr>
              <w:ins w:id="392" w:author="Zsofia Jakoi" w:date="2023-10-31T10:35:00Z"/>
              <w:rFonts w:ascii="Poppins" w:eastAsiaTheme="minorEastAsia" w:hAnsi="Poppins" w:cs="Poppins"/>
              <w:noProof/>
              <w:lang w:val="en-BE" w:eastAsia="en-BE"/>
              <w:rPrChange w:id="393" w:author="Zsofia Jakoi" w:date="2023-10-31T10:35:00Z">
                <w:rPr>
                  <w:ins w:id="394" w:author="Zsofia Jakoi" w:date="2023-10-31T10:35:00Z"/>
                  <w:rFonts w:eastAsiaTheme="minorEastAsia"/>
                  <w:noProof/>
                  <w:sz w:val="22"/>
                  <w:szCs w:val="22"/>
                  <w:lang w:val="en-BE" w:eastAsia="en-BE"/>
                </w:rPr>
              </w:rPrChange>
            </w:rPr>
          </w:pPr>
          <w:ins w:id="395" w:author="Zsofia Jakoi" w:date="2023-10-31T10:35:00Z">
            <w:r w:rsidRPr="00A01753">
              <w:rPr>
                <w:rStyle w:val="Hyperlink"/>
                <w:rFonts w:ascii="Poppins" w:hAnsi="Poppins" w:cs="Poppins"/>
                <w:noProof/>
                <w:rPrChange w:id="396" w:author="Zsofia Jakoi" w:date="2023-10-31T10:35:00Z">
                  <w:rPr>
                    <w:rStyle w:val="Hyperlink"/>
                    <w:noProof/>
                  </w:rPr>
                </w:rPrChange>
              </w:rPr>
              <w:fldChar w:fldCharType="begin"/>
            </w:r>
            <w:r w:rsidRPr="00A01753">
              <w:rPr>
                <w:rStyle w:val="Hyperlink"/>
                <w:rFonts w:ascii="Poppins" w:hAnsi="Poppins" w:cs="Poppins"/>
                <w:noProof/>
                <w:rPrChange w:id="397" w:author="Zsofia Jakoi" w:date="2023-10-31T10:35:00Z">
                  <w:rPr>
                    <w:rStyle w:val="Hyperlink"/>
                    <w:noProof/>
                  </w:rPr>
                </w:rPrChange>
              </w:rPr>
              <w:instrText xml:space="preserve"> </w:instrText>
            </w:r>
            <w:r w:rsidRPr="00A01753">
              <w:rPr>
                <w:rFonts w:ascii="Poppins" w:hAnsi="Poppins" w:cs="Poppins"/>
                <w:noProof/>
                <w:rPrChange w:id="398" w:author="Zsofia Jakoi" w:date="2023-10-31T10:35:00Z">
                  <w:rPr>
                    <w:noProof/>
                  </w:rPr>
                </w:rPrChange>
              </w:rPr>
              <w:instrText>HYPERLINK \l "_Toc149640935"</w:instrText>
            </w:r>
            <w:r w:rsidRPr="00A01753">
              <w:rPr>
                <w:rStyle w:val="Hyperlink"/>
                <w:rFonts w:ascii="Poppins" w:hAnsi="Poppins" w:cs="Poppins"/>
                <w:noProof/>
                <w:rPrChange w:id="399" w:author="Zsofia Jakoi" w:date="2023-10-31T10:35:00Z">
                  <w:rPr>
                    <w:rStyle w:val="Hyperlink"/>
                    <w:noProof/>
                  </w:rPr>
                </w:rPrChange>
              </w:rPr>
              <w:instrText xml:space="preserve"> </w:instrText>
            </w:r>
            <w:r w:rsidRPr="00A01753">
              <w:rPr>
                <w:rStyle w:val="Hyperlink"/>
                <w:rFonts w:ascii="Poppins" w:hAnsi="Poppins" w:cs="Poppins"/>
                <w:noProof/>
                <w:rPrChange w:id="400" w:author="Zsofia Jakoi" w:date="2023-10-31T10:35:00Z">
                  <w:rPr>
                    <w:rStyle w:val="Hyperlink"/>
                    <w:noProof/>
                  </w:rPr>
                </w:rPrChange>
              </w:rPr>
            </w:r>
            <w:r w:rsidRPr="00A01753">
              <w:rPr>
                <w:rStyle w:val="Hyperlink"/>
                <w:rFonts w:ascii="Poppins" w:hAnsi="Poppins" w:cs="Poppins"/>
                <w:noProof/>
                <w:rPrChange w:id="401" w:author="Zsofia Jakoi" w:date="2023-10-31T10:35:00Z">
                  <w:rPr>
                    <w:rStyle w:val="Hyperlink"/>
                    <w:noProof/>
                  </w:rPr>
                </w:rPrChange>
              </w:rPr>
              <w:fldChar w:fldCharType="separate"/>
            </w:r>
            <w:r w:rsidRPr="00A01753">
              <w:rPr>
                <w:rStyle w:val="Hyperlink"/>
                <w:rFonts w:ascii="Poppins" w:hAnsi="Poppins" w:cs="Poppins"/>
                <w:noProof/>
                <w:rPrChange w:id="402" w:author="Zsofia Jakoi" w:date="2023-10-31T10:35:00Z">
                  <w:rPr>
                    <w:rStyle w:val="Hyperlink"/>
                    <w:noProof/>
                  </w:rPr>
                </w:rPrChange>
              </w:rPr>
              <w:t>6.4.4.</w:t>
            </w:r>
            <w:r w:rsidRPr="00A01753">
              <w:rPr>
                <w:rFonts w:ascii="Poppins" w:eastAsiaTheme="minorEastAsia" w:hAnsi="Poppins" w:cs="Poppins"/>
                <w:noProof/>
                <w:lang w:val="en-BE" w:eastAsia="en-BE"/>
                <w:rPrChange w:id="403"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404" w:author="Zsofia Jakoi" w:date="2023-10-31T10:35:00Z">
                  <w:rPr>
                    <w:rStyle w:val="Hyperlink"/>
                    <w:noProof/>
                  </w:rPr>
                </w:rPrChange>
              </w:rPr>
              <w:t>Newsletter</w:t>
            </w:r>
            <w:r w:rsidRPr="00A01753">
              <w:rPr>
                <w:rFonts w:ascii="Poppins" w:hAnsi="Poppins" w:cs="Poppins"/>
                <w:noProof/>
                <w:webHidden/>
                <w:rPrChange w:id="405" w:author="Zsofia Jakoi" w:date="2023-10-31T10:35:00Z">
                  <w:rPr>
                    <w:noProof/>
                    <w:webHidden/>
                  </w:rPr>
                </w:rPrChange>
              </w:rPr>
              <w:tab/>
            </w:r>
            <w:r w:rsidRPr="00A01753">
              <w:rPr>
                <w:rFonts w:ascii="Poppins" w:hAnsi="Poppins" w:cs="Poppins"/>
                <w:noProof/>
                <w:webHidden/>
                <w:rPrChange w:id="406" w:author="Zsofia Jakoi" w:date="2023-10-31T10:35:00Z">
                  <w:rPr>
                    <w:noProof/>
                    <w:webHidden/>
                  </w:rPr>
                </w:rPrChange>
              </w:rPr>
              <w:fldChar w:fldCharType="begin"/>
            </w:r>
            <w:r w:rsidRPr="00A01753">
              <w:rPr>
                <w:rFonts w:ascii="Poppins" w:hAnsi="Poppins" w:cs="Poppins"/>
                <w:noProof/>
                <w:webHidden/>
                <w:rPrChange w:id="407" w:author="Zsofia Jakoi" w:date="2023-10-31T10:35:00Z">
                  <w:rPr>
                    <w:noProof/>
                    <w:webHidden/>
                  </w:rPr>
                </w:rPrChange>
              </w:rPr>
              <w:instrText xml:space="preserve"> PAGEREF _Toc149640935 \h </w:instrText>
            </w:r>
            <w:r w:rsidRPr="00A01753">
              <w:rPr>
                <w:rFonts w:ascii="Poppins" w:hAnsi="Poppins" w:cs="Poppins"/>
                <w:noProof/>
                <w:webHidden/>
                <w:rPrChange w:id="408" w:author="Zsofia Jakoi" w:date="2023-10-31T10:35:00Z">
                  <w:rPr>
                    <w:noProof/>
                    <w:webHidden/>
                  </w:rPr>
                </w:rPrChange>
              </w:rPr>
            </w:r>
          </w:ins>
          <w:r w:rsidRPr="00A01753">
            <w:rPr>
              <w:rFonts w:ascii="Poppins" w:hAnsi="Poppins" w:cs="Poppins"/>
              <w:noProof/>
              <w:webHidden/>
              <w:rPrChange w:id="409" w:author="Zsofia Jakoi" w:date="2023-10-31T10:35:00Z">
                <w:rPr>
                  <w:noProof/>
                  <w:webHidden/>
                </w:rPr>
              </w:rPrChange>
            </w:rPr>
            <w:fldChar w:fldCharType="separate"/>
          </w:r>
          <w:ins w:id="410" w:author="Zsofia Jakoi" w:date="2023-10-31T10:35:00Z">
            <w:r w:rsidRPr="00A01753">
              <w:rPr>
                <w:rFonts w:ascii="Poppins" w:hAnsi="Poppins" w:cs="Poppins"/>
                <w:noProof/>
                <w:webHidden/>
                <w:rPrChange w:id="411" w:author="Zsofia Jakoi" w:date="2023-10-31T10:35:00Z">
                  <w:rPr>
                    <w:noProof/>
                    <w:webHidden/>
                  </w:rPr>
                </w:rPrChange>
              </w:rPr>
              <w:t>30</w:t>
            </w:r>
            <w:r w:rsidRPr="00A01753">
              <w:rPr>
                <w:rFonts w:ascii="Poppins" w:hAnsi="Poppins" w:cs="Poppins"/>
                <w:noProof/>
                <w:webHidden/>
                <w:rPrChange w:id="412" w:author="Zsofia Jakoi" w:date="2023-10-31T10:35:00Z">
                  <w:rPr>
                    <w:noProof/>
                    <w:webHidden/>
                  </w:rPr>
                </w:rPrChange>
              </w:rPr>
              <w:fldChar w:fldCharType="end"/>
            </w:r>
            <w:r w:rsidRPr="00A01753">
              <w:rPr>
                <w:rStyle w:val="Hyperlink"/>
                <w:rFonts w:ascii="Poppins" w:hAnsi="Poppins" w:cs="Poppins"/>
                <w:noProof/>
                <w:rPrChange w:id="413" w:author="Zsofia Jakoi" w:date="2023-10-31T10:35:00Z">
                  <w:rPr>
                    <w:rStyle w:val="Hyperlink"/>
                    <w:noProof/>
                  </w:rPr>
                </w:rPrChange>
              </w:rPr>
              <w:fldChar w:fldCharType="end"/>
            </w:r>
          </w:ins>
        </w:p>
        <w:p w14:paraId="0476915C" w14:textId="7B809066" w:rsidR="00A01753" w:rsidRPr="00A01753" w:rsidRDefault="00A01753">
          <w:pPr>
            <w:pStyle w:val="TOC2"/>
            <w:rPr>
              <w:ins w:id="414" w:author="Zsofia Jakoi" w:date="2023-10-31T10:35:00Z"/>
              <w:rFonts w:ascii="Poppins" w:eastAsiaTheme="minorEastAsia" w:hAnsi="Poppins" w:cs="Poppins"/>
              <w:noProof/>
              <w:lang w:val="en-BE" w:eastAsia="en-BE"/>
              <w:rPrChange w:id="415" w:author="Zsofia Jakoi" w:date="2023-10-31T10:35:00Z">
                <w:rPr>
                  <w:ins w:id="416" w:author="Zsofia Jakoi" w:date="2023-10-31T10:35:00Z"/>
                  <w:rFonts w:eastAsiaTheme="minorEastAsia"/>
                  <w:noProof/>
                  <w:sz w:val="22"/>
                  <w:szCs w:val="22"/>
                  <w:lang w:val="en-BE" w:eastAsia="en-BE"/>
                </w:rPr>
              </w:rPrChange>
            </w:rPr>
          </w:pPr>
          <w:ins w:id="417" w:author="Zsofia Jakoi" w:date="2023-10-31T10:35:00Z">
            <w:r w:rsidRPr="00A01753">
              <w:rPr>
                <w:rStyle w:val="Hyperlink"/>
                <w:rFonts w:ascii="Poppins" w:hAnsi="Poppins" w:cs="Poppins"/>
                <w:noProof/>
                <w:rPrChange w:id="418" w:author="Zsofia Jakoi" w:date="2023-10-31T10:35:00Z">
                  <w:rPr>
                    <w:rStyle w:val="Hyperlink"/>
                    <w:noProof/>
                  </w:rPr>
                </w:rPrChange>
              </w:rPr>
              <w:fldChar w:fldCharType="begin"/>
            </w:r>
            <w:r w:rsidRPr="00A01753">
              <w:rPr>
                <w:rStyle w:val="Hyperlink"/>
                <w:rFonts w:ascii="Poppins" w:hAnsi="Poppins" w:cs="Poppins"/>
                <w:noProof/>
                <w:rPrChange w:id="419" w:author="Zsofia Jakoi" w:date="2023-10-31T10:35:00Z">
                  <w:rPr>
                    <w:rStyle w:val="Hyperlink"/>
                    <w:noProof/>
                  </w:rPr>
                </w:rPrChange>
              </w:rPr>
              <w:instrText xml:space="preserve"> </w:instrText>
            </w:r>
            <w:r w:rsidRPr="00A01753">
              <w:rPr>
                <w:rFonts w:ascii="Poppins" w:hAnsi="Poppins" w:cs="Poppins"/>
                <w:noProof/>
                <w:rPrChange w:id="420" w:author="Zsofia Jakoi" w:date="2023-10-31T10:35:00Z">
                  <w:rPr>
                    <w:noProof/>
                  </w:rPr>
                </w:rPrChange>
              </w:rPr>
              <w:instrText>HYPERLINK \l "_Toc149640936"</w:instrText>
            </w:r>
            <w:r w:rsidRPr="00A01753">
              <w:rPr>
                <w:rStyle w:val="Hyperlink"/>
                <w:rFonts w:ascii="Poppins" w:hAnsi="Poppins" w:cs="Poppins"/>
                <w:noProof/>
                <w:rPrChange w:id="421" w:author="Zsofia Jakoi" w:date="2023-10-31T10:35:00Z">
                  <w:rPr>
                    <w:rStyle w:val="Hyperlink"/>
                    <w:noProof/>
                  </w:rPr>
                </w:rPrChange>
              </w:rPr>
              <w:instrText xml:space="preserve"> </w:instrText>
            </w:r>
            <w:r w:rsidRPr="00A01753">
              <w:rPr>
                <w:rStyle w:val="Hyperlink"/>
                <w:rFonts w:ascii="Poppins" w:hAnsi="Poppins" w:cs="Poppins"/>
                <w:noProof/>
                <w:rPrChange w:id="422" w:author="Zsofia Jakoi" w:date="2023-10-31T10:35:00Z">
                  <w:rPr>
                    <w:rStyle w:val="Hyperlink"/>
                    <w:noProof/>
                  </w:rPr>
                </w:rPrChange>
              </w:rPr>
            </w:r>
            <w:r w:rsidRPr="00A01753">
              <w:rPr>
                <w:rStyle w:val="Hyperlink"/>
                <w:rFonts w:ascii="Poppins" w:hAnsi="Poppins" w:cs="Poppins"/>
                <w:noProof/>
                <w:rPrChange w:id="423" w:author="Zsofia Jakoi" w:date="2023-10-31T10:35:00Z">
                  <w:rPr>
                    <w:rStyle w:val="Hyperlink"/>
                    <w:noProof/>
                  </w:rPr>
                </w:rPrChange>
              </w:rPr>
              <w:fldChar w:fldCharType="separate"/>
            </w:r>
            <w:r w:rsidRPr="00A01753">
              <w:rPr>
                <w:rStyle w:val="Hyperlink"/>
                <w:rFonts w:ascii="Poppins" w:hAnsi="Poppins" w:cs="Poppins"/>
                <w:noProof/>
                <w:rPrChange w:id="424" w:author="Zsofia Jakoi" w:date="2023-10-31T10:35:00Z">
                  <w:rPr>
                    <w:rStyle w:val="Hyperlink"/>
                    <w:noProof/>
                  </w:rPr>
                </w:rPrChange>
              </w:rPr>
              <w:t>6.5.</w:t>
            </w:r>
            <w:r w:rsidRPr="00A01753">
              <w:rPr>
                <w:rFonts w:ascii="Poppins" w:eastAsiaTheme="minorEastAsia" w:hAnsi="Poppins" w:cs="Poppins"/>
                <w:noProof/>
                <w:lang w:val="en-BE" w:eastAsia="en-BE"/>
                <w:rPrChange w:id="425"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426" w:author="Zsofia Jakoi" w:date="2023-10-31T10:35:00Z">
                  <w:rPr>
                    <w:rStyle w:val="Hyperlink"/>
                    <w:noProof/>
                  </w:rPr>
                </w:rPrChange>
              </w:rPr>
              <w:t>Local communication strategy</w:t>
            </w:r>
            <w:r w:rsidRPr="00A01753">
              <w:rPr>
                <w:rFonts w:ascii="Poppins" w:hAnsi="Poppins" w:cs="Poppins"/>
                <w:noProof/>
                <w:webHidden/>
                <w:rPrChange w:id="427" w:author="Zsofia Jakoi" w:date="2023-10-31T10:35:00Z">
                  <w:rPr>
                    <w:noProof/>
                    <w:webHidden/>
                  </w:rPr>
                </w:rPrChange>
              </w:rPr>
              <w:tab/>
            </w:r>
            <w:r w:rsidRPr="00A01753">
              <w:rPr>
                <w:rFonts w:ascii="Poppins" w:hAnsi="Poppins" w:cs="Poppins"/>
                <w:noProof/>
                <w:webHidden/>
                <w:rPrChange w:id="428" w:author="Zsofia Jakoi" w:date="2023-10-31T10:35:00Z">
                  <w:rPr>
                    <w:noProof/>
                    <w:webHidden/>
                  </w:rPr>
                </w:rPrChange>
              </w:rPr>
              <w:fldChar w:fldCharType="begin"/>
            </w:r>
            <w:r w:rsidRPr="00A01753">
              <w:rPr>
                <w:rFonts w:ascii="Poppins" w:hAnsi="Poppins" w:cs="Poppins"/>
                <w:noProof/>
                <w:webHidden/>
                <w:rPrChange w:id="429" w:author="Zsofia Jakoi" w:date="2023-10-31T10:35:00Z">
                  <w:rPr>
                    <w:noProof/>
                    <w:webHidden/>
                  </w:rPr>
                </w:rPrChange>
              </w:rPr>
              <w:instrText xml:space="preserve"> PAGEREF _Toc149640936 \h </w:instrText>
            </w:r>
            <w:r w:rsidRPr="00A01753">
              <w:rPr>
                <w:rFonts w:ascii="Poppins" w:hAnsi="Poppins" w:cs="Poppins"/>
                <w:noProof/>
                <w:webHidden/>
                <w:rPrChange w:id="430" w:author="Zsofia Jakoi" w:date="2023-10-31T10:35:00Z">
                  <w:rPr>
                    <w:noProof/>
                    <w:webHidden/>
                  </w:rPr>
                </w:rPrChange>
              </w:rPr>
            </w:r>
          </w:ins>
          <w:r w:rsidRPr="00A01753">
            <w:rPr>
              <w:rFonts w:ascii="Poppins" w:hAnsi="Poppins" w:cs="Poppins"/>
              <w:noProof/>
              <w:webHidden/>
              <w:rPrChange w:id="431" w:author="Zsofia Jakoi" w:date="2023-10-31T10:35:00Z">
                <w:rPr>
                  <w:noProof/>
                  <w:webHidden/>
                </w:rPr>
              </w:rPrChange>
            </w:rPr>
            <w:fldChar w:fldCharType="separate"/>
          </w:r>
          <w:ins w:id="432" w:author="Zsofia Jakoi" w:date="2023-10-31T10:35:00Z">
            <w:r w:rsidRPr="00A01753">
              <w:rPr>
                <w:rFonts w:ascii="Poppins" w:hAnsi="Poppins" w:cs="Poppins"/>
                <w:noProof/>
                <w:webHidden/>
                <w:rPrChange w:id="433" w:author="Zsofia Jakoi" w:date="2023-10-31T10:35:00Z">
                  <w:rPr>
                    <w:noProof/>
                    <w:webHidden/>
                  </w:rPr>
                </w:rPrChange>
              </w:rPr>
              <w:t>31</w:t>
            </w:r>
            <w:r w:rsidRPr="00A01753">
              <w:rPr>
                <w:rFonts w:ascii="Poppins" w:hAnsi="Poppins" w:cs="Poppins"/>
                <w:noProof/>
                <w:webHidden/>
                <w:rPrChange w:id="434" w:author="Zsofia Jakoi" w:date="2023-10-31T10:35:00Z">
                  <w:rPr>
                    <w:noProof/>
                    <w:webHidden/>
                  </w:rPr>
                </w:rPrChange>
              </w:rPr>
              <w:fldChar w:fldCharType="end"/>
            </w:r>
            <w:r w:rsidRPr="00A01753">
              <w:rPr>
                <w:rStyle w:val="Hyperlink"/>
                <w:rFonts w:ascii="Poppins" w:hAnsi="Poppins" w:cs="Poppins"/>
                <w:noProof/>
                <w:rPrChange w:id="435" w:author="Zsofia Jakoi" w:date="2023-10-31T10:35:00Z">
                  <w:rPr>
                    <w:rStyle w:val="Hyperlink"/>
                    <w:noProof/>
                  </w:rPr>
                </w:rPrChange>
              </w:rPr>
              <w:fldChar w:fldCharType="end"/>
            </w:r>
          </w:ins>
        </w:p>
        <w:p w14:paraId="53B31B70" w14:textId="61EC16CB" w:rsidR="00A01753" w:rsidRPr="00A01753" w:rsidRDefault="00A01753">
          <w:pPr>
            <w:pStyle w:val="TOC3"/>
            <w:rPr>
              <w:ins w:id="436" w:author="Zsofia Jakoi" w:date="2023-10-31T10:35:00Z"/>
              <w:rFonts w:ascii="Poppins" w:eastAsiaTheme="minorEastAsia" w:hAnsi="Poppins" w:cs="Poppins"/>
              <w:noProof/>
              <w:lang w:val="en-BE" w:eastAsia="en-BE"/>
              <w:rPrChange w:id="437" w:author="Zsofia Jakoi" w:date="2023-10-31T10:35:00Z">
                <w:rPr>
                  <w:ins w:id="438" w:author="Zsofia Jakoi" w:date="2023-10-31T10:35:00Z"/>
                  <w:rFonts w:eastAsiaTheme="minorEastAsia"/>
                  <w:noProof/>
                  <w:sz w:val="22"/>
                  <w:szCs w:val="22"/>
                  <w:lang w:val="en-BE" w:eastAsia="en-BE"/>
                </w:rPr>
              </w:rPrChange>
            </w:rPr>
          </w:pPr>
          <w:ins w:id="439" w:author="Zsofia Jakoi" w:date="2023-10-31T10:35:00Z">
            <w:r w:rsidRPr="00A01753">
              <w:rPr>
                <w:rStyle w:val="Hyperlink"/>
                <w:rFonts w:ascii="Poppins" w:hAnsi="Poppins" w:cs="Poppins"/>
                <w:noProof/>
                <w:rPrChange w:id="440" w:author="Zsofia Jakoi" w:date="2023-10-31T10:35:00Z">
                  <w:rPr>
                    <w:rStyle w:val="Hyperlink"/>
                    <w:noProof/>
                  </w:rPr>
                </w:rPrChange>
              </w:rPr>
              <w:fldChar w:fldCharType="begin"/>
            </w:r>
            <w:r w:rsidRPr="00A01753">
              <w:rPr>
                <w:rStyle w:val="Hyperlink"/>
                <w:rFonts w:ascii="Poppins" w:hAnsi="Poppins" w:cs="Poppins"/>
                <w:noProof/>
                <w:rPrChange w:id="441" w:author="Zsofia Jakoi" w:date="2023-10-31T10:35:00Z">
                  <w:rPr>
                    <w:rStyle w:val="Hyperlink"/>
                    <w:noProof/>
                  </w:rPr>
                </w:rPrChange>
              </w:rPr>
              <w:instrText xml:space="preserve"> </w:instrText>
            </w:r>
            <w:r w:rsidRPr="00A01753">
              <w:rPr>
                <w:rFonts w:ascii="Poppins" w:hAnsi="Poppins" w:cs="Poppins"/>
                <w:noProof/>
                <w:rPrChange w:id="442" w:author="Zsofia Jakoi" w:date="2023-10-31T10:35:00Z">
                  <w:rPr>
                    <w:noProof/>
                  </w:rPr>
                </w:rPrChange>
              </w:rPr>
              <w:instrText>HYPERLINK \l "_Toc149640937"</w:instrText>
            </w:r>
            <w:r w:rsidRPr="00A01753">
              <w:rPr>
                <w:rStyle w:val="Hyperlink"/>
                <w:rFonts w:ascii="Poppins" w:hAnsi="Poppins" w:cs="Poppins"/>
                <w:noProof/>
                <w:rPrChange w:id="443" w:author="Zsofia Jakoi" w:date="2023-10-31T10:35:00Z">
                  <w:rPr>
                    <w:rStyle w:val="Hyperlink"/>
                    <w:noProof/>
                  </w:rPr>
                </w:rPrChange>
              </w:rPr>
              <w:instrText xml:space="preserve"> </w:instrText>
            </w:r>
            <w:r w:rsidRPr="00A01753">
              <w:rPr>
                <w:rStyle w:val="Hyperlink"/>
                <w:rFonts w:ascii="Poppins" w:hAnsi="Poppins" w:cs="Poppins"/>
                <w:noProof/>
                <w:rPrChange w:id="444" w:author="Zsofia Jakoi" w:date="2023-10-31T10:35:00Z">
                  <w:rPr>
                    <w:rStyle w:val="Hyperlink"/>
                    <w:noProof/>
                  </w:rPr>
                </w:rPrChange>
              </w:rPr>
            </w:r>
            <w:r w:rsidRPr="00A01753">
              <w:rPr>
                <w:rStyle w:val="Hyperlink"/>
                <w:rFonts w:ascii="Poppins" w:hAnsi="Poppins" w:cs="Poppins"/>
                <w:noProof/>
                <w:rPrChange w:id="445" w:author="Zsofia Jakoi" w:date="2023-10-31T10:35:00Z">
                  <w:rPr>
                    <w:rStyle w:val="Hyperlink"/>
                    <w:noProof/>
                  </w:rPr>
                </w:rPrChange>
              </w:rPr>
              <w:fldChar w:fldCharType="separate"/>
            </w:r>
            <w:r w:rsidRPr="00A01753">
              <w:rPr>
                <w:rStyle w:val="Hyperlink"/>
                <w:rFonts w:ascii="Poppins" w:hAnsi="Poppins" w:cs="Poppins"/>
                <w:noProof/>
                <w:rPrChange w:id="446" w:author="Zsofia Jakoi" w:date="2023-10-31T10:35:00Z">
                  <w:rPr>
                    <w:rStyle w:val="Hyperlink"/>
                    <w:noProof/>
                  </w:rPr>
                </w:rPrChange>
              </w:rPr>
              <w:t>6.5.1.</w:t>
            </w:r>
            <w:r w:rsidRPr="00A01753">
              <w:rPr>
                <w:rFonts w:ascii="Poppins" w:eastAsiaTheme="minorEastAsia" w:hAnsi="Poppins" w:cs="Poppins"/>
                <w:noProof/>
                <w:lang w:val="en-BE" w:eastAsia="en-BE"/>
                <w:rPrChange w:id="447"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448" w:author="Zsofia Jakoi" w:date="2023-10-31T10:35:00Z">
                  <w:rPr>
                    <w:rStyle w:val="Hyperlink"/>
                    <w:noProof/>
                  </w:rPr>
                </w:rPrChange>
              </w:rPr>
              <w:t>Establishing the Local Strategies</w:t>
            </w:r>
            <w:r w:rsidRPr="00A01753">
              <w:rPr>
                <w:rFonts w:ascii="Poppins" w:hAnsi="Poppins" w:cs="Poppins"/>
                <w:noProof/>
                <w:webHidden/>
                <w:rPrChange w:id="449" w:author="Zsofia Jakoi" w:date="2023-10-31T10:35:00Z">
                  <w:rPr>
                    <w:noProof/>
                    <w:webHidden/>
                  </w:rPr>
                </w:rPrChange>
              </w:rPr>
              <w:tab/>
            </w:r>
            <w:r w:rsidRPr="00A01753">
              <w:rPr>
                <w:rFonts w:ascii="Poppins" w:hAnsi="Poppins" w:cs="Poppins"/>
                <w:noProof/>
                <w:webHidden/>
                <w:rPrChange w:id="450" w:author="Zsofia Jakoi" w:date="2023-10-31T10:35:00Z">
                  <w:rPr>
                    <w:noProof/>
                    <w:webHidden/>
                  </w:rPr>
                </w:rPrChange>
              </w:rPr>
              <w:fldChar w:fldCharType="begin"/>
            </w:r>
            <w:r w:rsidRPr="00A01753">
              <w:rPr>
                <w:rFonts w:ascii="Poppins" w:hAnsi="Poppins" w:cs="Poppins"/>
                <w:noProof/>
                <w:webHidden/>
                <w:rPrChange w:id="451" w:author="Zsofia Jakoi" w:date="2023-10-31T10:35:00Z">
                  <w:rPr>
                    <w:noProof/>
                    <w:webHidden/>
                  </w:rPr>
                </w:rPrChange>
              </w:rPr>
              <w:instrText xml:space="preserve"> PAGEREF _Toc149640937 \h </w:instrText>
            </w:r>
            <w:r w:rsidRPr="00A01753">
              <w:rPr>
                <w:rFonts w:ascii="Poppins" w:hAnsi="Poppins" w:cs="Poppins"/>
                <w:noProof/>
                <w:webHidden/>
                <w:rPrChange w:id="452" w:author="Zsofia Jakoi" w:date="2023-10-31T10:35:00Z">
                  <w:rPr>
                    <w:noProof/>
                    <w:webHidden/>
                  </w:rPr>
                </w:rPrChange>
              </w:rPr>
            </w:r>
          </w:ins>
          <w:r w:rsidRPr="00A01753">
            <w:rPr>
              <w:rFonts w:ascii="Poppins" w:hAnsi="Poppins" w:cs="Poppins"/>
              <w:noProof/>
              <w:webHidden/>
              <w:rPrChange w:id="453" w:author="Zsofia Jakoi" w:date="2023-10-31T10:35:00Z">
                <w:rPr>
                  <w:noProof/>
                  <w:webHidden/>
                </w:rPr>
              </w:rPrChange>
            </w:rPr>
            <w:fldChar w:fldCharType="separate"/>
          </w:r>
          <w:ins w:id="454" w:author="Zsofia Jakoi" w:date="2023-10-31T10:35:00Z">
            <w:r w:rsidRPr="00A01753">
              <w:rPr>
                <w:rFonts w:ascii="Poppins" w:hAnsi="Poppins" w:cs="Poppins"/>
                <w:noProof/>
                <w:webHidden/>
                <w:rPrChange w:id="455" w:author="Zsofia Jakoi" w:date="2023-10-31T10:35:00Z">
                  <w:rPr>
                    <w:noProof/>
                    <w:webHidden/>
                  </w:rPr>
                </w:rPrChange>
              </w:rPr>
              <w:t>32</w:t>
            </w:r>
            <w:r w:rsidRPr="00A01753">
              <w:rPr>
                <w:rFonts w:ascii="Poppins" w:hAnsi="Poppins" w:cs="Poppins"/>
                <w:noProof/>
                <w:webHidden/>
                <w:rPrChange w:id="456" w:author="Zsofia Jakoi" w:date="2023-10-31T10:35:00Z">
                  <w:rPr>
                    <w:noProof/>
                    <w:webHidden/>
                  </w:rPr>
                </w:rPrChange>
              </w:rPr>
              <w:fldChar w:fldCharType="end"/>
            </w:r>
            <w:r w:rsidRPr="00A01753">
              <w:rPr>
                <w:rStyle w:val="Hyperlink"/>
                <w:rFonts w:ascii="Poppins" w:hAnsi="Poppins" w:cs="Poppins"/>
                <w:noProof/>
                <w:rPrChange w:id="457" w:author="Zsofia Jakoi" w:date="2023-10-31T10:35:00Z">
                  <w:rPr>
                    <w:rStyle w:val="Hyperlink"/>
                    <w:noProof/>
                  </w:rPr>
                </w:rPrChange>
              </w:rPr>
              <w:fldChar w:fldCharType="end"/>
            </w:r>
          </w:ins>
        </w:p>
        <w:p w14:paraId="19306730" w14:textId="2BFE0336" w:rsidR="00A01753" w:rsidRPr="00A01753" w:rsidRDefault="00A01753">
          <w:pPr>
            <w:pStyle w:val="TOC1"/>
            <w:rPr>
              <w:ins w:id="458" w:author="Zsofia Jakoi" w:date="2023-10-31T10:35:00Z"/>
              <w:rFonts w:ascii="Poppins" w:eastAsiaTheme="minorEastAsia" w:hAnsi="Poppins" w:cs="Poppins"/>
              <w:noProof/>
              <w:lang w:val="en-BE" w:eastAsia="en-BE"/>
              <w:rPrChange w:id="459" w:author="Zsofia Jakoi" w:date="2023-10-31T10:35:00Z">
                <w:rPr>
                  <w:ins w:id="460" w:author="Zsofia Jakoi" w:date="2023-10-31T10:35:00Z"/>
                  <w:rFonts w:eastAsiaTheme="minorEastAsia"/>
                  <w:noProof/>
                  <w:sz w:val="22"/>
                  <w:szCs w:val="22"/>
                  <w:lang w:val="en-BE" w:eastAsia="en-BE"/>
                </w:rPr>
              </w:rPrChange>
            </w:rPr>
          </w:pPr>
          <w:ins w:id="461" w:author="Zsofia Jakoi" w:date="2023-10-31T10:35:00Z">
            <w:r w:rsidRPr="00A01753">
              <w:rPr>
                <w:rStyle w:val="Hyperlink"/>
                <w:rFonts w:ascii="Poppins" w:hAnsi="Poppins" w:cs="Poppins"/>
                <w:noProof/>
                <w:rPrChange w:id="462" w:author="Zsofia Jakoi" w:date="2023-10-31T10:35:00Z">
                  <w:rPr>
                    <w:rStyle w:val="Hyperlink"/>
                    <w:noProof/>
                  </w:rPr>
                </w:rPrChange>
              </w:rPr>
              <w:fldChar w:fldCharType="begin"/>
            </w:r>
            <w:r w:rsidRPr="00A01753">
              <w:rPr>
                <w:rStyle w:val="Hyperlink"/>
                <w:rFonts w:ascii="Poppins" w:hAnsi="Poppins" w:cs="Poppins"/>
                <w:noProof/>
                <w:rPrChange w:id="463" w:author="Zsofia Jakoi" w:date="2023-10-31T10:35:00Z">
                  <w:rPr>
                    <w:rStyle w:val="Hyperlink"/>
                    <w:noProof/>
                  </w:rPr>
                </w:rPrChange>
              </w:rPr>
              <w:instrText xml:space="preserve"> </w:instrText>
            </w:r>
            <w:r w:rsidRPr="00A01753">
              <w:rPr>
                <w:rFonts w:ascii="Poppins" w:hAnsi="Poppins" w:cs="Poppins"/>
                <w:noProof/>
                <w:rPrChange w:id="464" w:author="Zsofia Jakoi" w:date="2023-10-31T10:35:00Z">
                  <w:rPr>
                    <w:noProof/>
                  </w:rPr>
                </w:rPrChange>
              </w:rPr>
              <w:instrText>HYPERLINK \l "_Toc149640938"</w:instrText>
            </w:r>
            <w:r w:rsidRPr="00A01753">
              <w:rPr>
                <w:rStyle w:val="Hyperlink"/>
                <w:rFonts w:ascii="Poppins" w:hAnsi="Poppins" w:cs="Poppins"/>
                <w:noProof/>
                <w:rPrChange w:id="465" w:author="Zsofia Jakoi" w:date="2023-10-31T10:35:00Z">
                  <w:rPr>
                    <w:rStyle w:val="Hyperlink"/>
                    <w:noProof/>
                  </w:rPr>
                </w:rPrChange>
              </w:rPr>
              <w:instrText xml:space="preserve"> </w:instrText>
            </w:r>
            <w:r w:rsidRPr="00A01753">
              <w:rPr>
                <w:rStyle w:val="Hyperlink"/>
                <w:rFonts w:ascii="Poppins" w:hAnsi="Poppins" w:cs="Poppins"/>
                <w:noProof/>
                <w:rPrChange w:id="466" w:author="Zsofia Jakoi" w:date="2023-10-31T10:35:00Z">
                  <w:rPr>
                    <w:rStyle w:val="Hyperlink"/>
                    <w:noProof/>
                  </w:rPr>
                </w:rPrChange>
              </w:rPr>
            </w:r>
            <w:r w:rsidRPr="00A01753">
              <w:rPr>
                <w:rStyle w:val="Hyperlink"/>
                <w:rFonts w:ascii="Poppins" w:hAnsi="Poppins" w:cs="Poppins"/>
                <w:noProof/>
                <w:rPrChange w:id="467" w:author="Zsofia Jakoi" w:date="2023-10-31T10:35:00Z">
                  <w:rPr>
                    <w:rStyle w:val="Hyperlink"/>
                    <w:noProof/>
                  </w:rPr>
                </w:rPrChange>
              </w:rPr>
              <w:fldChar w:fldCharType="separate"/>
            </w:r>
            <w:r w:rsidRPr="00A01753">
              <w:rPr>
                <w:rStyle w:val="Hyperlink"/>
                <w:rFonts w:ascii="Poppins" w:hAnsi="Poppins" w:cs="Poppins"/>
                <w:noProof/>
                <w:rPrChange w:id="468" w:author="Zsofia Jakoi" w:date="2023-10-31T10:35:00Z">
                  <w:rPr>
                    <w:rStyle w:val="Hyperlink"/>
                    <w:noProof/>
                  </w:rPr>
                </w:rPrChange>
              </w:rPr>
              <w:t>7.</w:t>
            </w:r>
            <w:r w:rsidRPr="00A01753">
              <w:rPr>
                <w:rFonts w:ascii="Poppins" w:eastAsiaTheme="minorEastAsia" w:hAnsi="Poppins" w:cs="Poppins"/>
                <w:noProof/>
                <w:lang w:val="en-BE" w:eastAsia="en-BE"/>
                <w:rPrChange w:id="469"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470" w:author="Zsofia Jakoi" w:date="2023-10-31T10:35:00Z">
                  <w:rPr>
                    <w:rStyle w:val="Hyperlink"/>
                    <w:noProof/>
                  </w:rPr>
                </w:rPrChange>
              </w:rPr>
              <w:t>Dissemination Objectives</w:t>
            </w:r>
            <w:r w:rsidRPr="00A01753">
              <w:rPr>
                <w:rFonts w:ascii="Poppins" w:hAnsi="Poppins" w:cs="Poppins"/>
                <w:noProof/>
                <w:webHidden/>
                <w:rPrChange w:id="471" w:author="Zsofia Jakoi" w:date="2023-10-31T10:35:00Z">
                  <w:rPr>
                    <w:noProof/>
                    <w:webHidden/>
                  </w:rPr>
                </w:rPrChange>
              </w:rPr>
              <w:tab/>
            </w:r>
            <w:r w:rsidRPr="00A01753">
              <w:rPr>
                <w:rFonts w:ascii="Poppins" w:hAnsi="Poppins" w:cs="Poppins"/>
                <w:noProof/>
                <w:webHidden/>
                <w:rPrChange w:id="472" w:author="Zsofia Jakoi" w:date="2023-10-31T10:35:00Z">
                  <w:rPr>
                    <w:noProof/>
                    <w:webHidden/>
                  </w:rPr>
                </w:rPrChange>
              </w:rPr>
              <w:fldChar w:fldCharType="begin"/>
            </w:r>
            <w:r w:rsidRPr="00A01753">
              <w:rPr>
                <w:rFonts w:ascii="Poppins" w:hAnsi="Poppins" w:cs="Poppins"/>
                <w:noProof/>
                <w:webHidden/>
                <w:rPrChange w:id="473" w:author="Zsofia Jakoi" w:date="2023-10-31T10:35:00Z">
                  <w:rPr>
                    <w:noProof/>
                    <w:webHidden/>
                  </w:rPr>
                </w:rPrChange>
              </w:rPr>
              <w:instrText xml:space="preserve"> PAGEREF _Toc149640938 \h </w:instrText>
            </w:r>
            <w:r w:rsidRPr="00A01753">
              <w:rPr>
                <w:rFonts w:ascii="Poppins" w:hAnsi="Poppins" w:cs="Poppins"/>
                <w:noProof/>
                <w:webHidden/>
                <w:rPrChange w:id="474" w:author="Zsofia Jakoi" w:date="2023-10-31T10:35:00Z">
                  <w:rPr>
                    <w:noProof/>
                    <w:webHidden/>
                  </w:rPr>
                </w:rPrChange>
              </w:rPr>
            </w:r>
          </w:ins>
          <w:r w:rsidRPr="00A01753">
            <w:rPr>
              <w:rFonts w:ascii="Poppins" w:hAnsi="Poppins" w:cs="Poppins"/>
              <w:noProof/>
              <w:webHidden/>
              <w:rPrChange w:id="475" w:author="Zsofia Jakoi" w:date="2023-10-31T10:35:00Z">
                <w:rPr>
                  <w:noProof/>
                  <w:webHidden/>
                </w:rPr>
              </w:rPrChange>
            </w:rPr>
            <w:fldChar w:fldCharType="separate"/>
          </w:r>
          <w:ins w:id="476" w:author="Zsofia Jakoi" w:date="2023-10-31T10:35:00Z">
            <w:r w:rsidRPr="00A01753">
              <w:rPr>
                <w:rFonts w:ascii="Poppins" w:hAnsi="Poppins" w:cs="Poppins"/>
                <w:noProof/>
                <w:webHidden/>
                <w:rPrChange w:id="477" w:author="Zsofia Jakoi" w:date="2023-10-31T10:35:00Z">
                  <w:rPr>
                    <w:noProof/>
                    <w:webHidden/>
                  </w:rPr>
                </w:rPrChange>
              </w:rPr>
              <w:t>34</w:t>
            </w:r>
            <w:r w:rsidRPr="00A01753">
              <w:rPr>
                <w:rFonts w:ascii="Poppins" w:hAnsi="Poppins" w:cs="Poppins"/>
                <w:noProof/>
                <w:webHidden/>
                <w:rPrChange w:id="478" w:author="Zsofia Jakoi" w:date="2023-10-31T10:35:00Z">
                  <w:rPr>
                    <w:noProof/>
                    <w:webHidden/>
                  </w:rPr>
                </w:rPrChange>
              </w:rPr>
              <w:fldChar w:fldCharType="end"/>
            </w:r>
            <w:r w:rsidRPr="00A01753">
              <w:rPr>
                <w:rStyle w:val="Hyperlink"/>
                <w:rFonts w:ascii="Poppins" w:hAnsi="Poppins" w:cs="Poppins"/>
                <w:noProof/>
                <w:rPrChange w:id="479" w:author="Zsofia Jakoi" w:date="2023-10-31T10:35:00Z">
                  <w:rPr>
                    <w:rStyle w:val="Hyperlink"/>
                    <w:noProof/>
                  </w:rPr>
                </w:rPrChange>
              </w:rPr>
              <w:fldChar w:fldCharType="end"/>
            </w:r>
          </w:ins>
        </w:p>
        <w:p w14:paraId="70F36B8F" w14:textId="0D472464" w:rsidR="00A01753" w:rsidRPr="00A01753" w:rsidRDefault="00A01753">
          <w:pPr>
            <w:pStyle w:val="TOC2"/>
            <w:rPr>
              <w:ins w:id="480" w:author="Zsofia Jakoi" w:date="2023-10-31T10:35:00Z"/>
              <w:rFonts w:ascii="Poppins" w:eastAsiaTheme="minorEastAsia" w:hAnsi="Poppins" w:cs="Poppins"/>
              <w:noProof/>
              <w:lang w:val="en-BE" w:eastAsia="en-BE"/>
              <w:rPrChange w:id="481" w:author="Zsofia Jakoi" w:date="2023-10-31T10:35:00Z">
                <w:rPr>
                  <w:ins w:id="482" w:author="Zsofia Jakoi" w:date="2023-10-31T10:35:00Z"/>
                  <w:rFonts w:eastAsiaTheme="minorEastAsia"/>
                  <w:noProof/>
                  <w:sz w:val="22"/>
                  <w:szCs w:val="22"/>
                  <w:lang w:val="en-BE" w:eastAsia="en-BE"/>
                </w:rPr>
              </w:rPrChange>
            </w:rPr>
          </w:pPr>
          <w:ins w:id="483" w:author="Zsofia Jakoi" w:date="2023-10-31T10:35:00Z">
            <w:r w:rsidRPr="00A01753">
              <w:rPr>
                <w:rStyle w:val="Hyperlink"/>
                <w:rFonts w:ascii="Poppins" w:hAnsi="Poppins" w:cs="Poppins"/>
                <w:noProof/>
                <w:rPrChange w:id="484" w:author="Zsofia Jakoi" w:date="2023-10-31T10:35:00Z">
                  <w:rPr>
                    <w:rStyle w:val="Hyperlink"/>
                    <w:noProof/>
                  </w:rPr>
                </w:rPrChange>
              </w:rPr>
              <w:fldChar w:fldCharType="begin"/>
            </w:r>
            <w:r w:rsidRPr="00A01753">
              <w:rPr>
                <w:rStyle w:val="Hyperlink"/>
                <w:rFonts w:ascii="Poppins" w:hAnsi="Poppins" w:cs="Poppins"/>
                <w:noProof/>
                <w:rPrChange w:id="485" w:author="Zsofia Jakoi" w:date="2023-10-31T10:35:00Z">
                  <w:rPr>
                    <w:rStyle w:val="Hyperlink"/>
                    <w:noProof/>
                  </w:rPr>
                </w:rPrChange>
              </w:rPr>
              <w:instrText xml:space="preserve"> </w:instrText>
            </w:r>
            <w:r w:rsidRPr="00A01753">
              <w:rPr>
                <w:rFonts w:ascii="Poppins" w:hAnsi="Poppins" w:cs="Poppins"/>
                <w:noProof/>
                <w:rPrChange w:id="486" w:author="Zsofia Jakoi" w:date="2023-10-31T10:35:00Z">
                  <w:rPr>
                    <w:noProof/>
                  </w:rPr>
                </w:rPrChange>
              </w:rPr>
              <w:instrText>HYPERLINK \l "_Toc149640939"</w:instrText>
            </w:r>
            <w:r w:rsidRPr="00A01753">
              <w:rPr>
                <w:rStyle w:val="Hyperlink"/>
                <w:rFonts w:ascii="Poppins" w:hAnsi="Poppins" w:cs="Poppins"/>
                <w:noProof/>
                <w:rPrChange w:id="487" w:author="Zsofia Jakoi" w:date="2023-10-31T10:35:00Z">
                  <w:rPr>
                    <w:rStyle w:val="Hyperlink"/>
                    <w:noProof/>
                  </w:rPr>
                </w:rPrChange>
              </w:rPr>
              <w:instrText xml:space="preserve"> </w:instrText>
            </w:r>
            <w:r w:rsidRPr="00A01753">
              <w:rPr>
                <w:rStyle w:val="Hyperlink"/>
                <w:rFonts w:ascii="Poppins" w:hAnsi="Poppins" w:cs="Poppins"/>
                <w:noProof/>
                <w:rPrChange w:id="488" w:author="Zsofia Jakoi" w:date="2023-10-31T10:35:00Z">
                  <w:rPr>
                    <w:rStyle w:val="Hyperlink"/>
                    <w:noProof/>
                  </w:rPr>
                </w:rPrChange>
              </w:rPr>
            </w:r>
            <w:r w:rsidRPr="00A01753">
              <w:rPr>
                <w:rStyle w:val="Hyperlink"/>
                <w:rFonts w:ascii="Poppins" w:hAnsi="Poppins" w:cs="Poppins"/>
                <w:noProof/>
                <w:rPrChange w:id="489" w:author="Zsofia Jakoi" w:date="2023-10-31T10:35:00Z">
                  <w:rPr>
                    <w:rStyle w:val="Hyperlink"/>
                    <w:noProof/>
                  </w:rPr>
                </w:rPrChange>
              </w:rPr>
              <w:fldChar w:fldCharType="separate"/>
            </w:r>
            <w:r w:rsidRPr="00A01753">
              <w:rPr>
                <w:rStyle w:val="Hyperlink"/>
                <w:rFonts w:ascii="Poppins" w:hAnsi="Poppins" w:cs="Poppins"/>
                <w:noProof/>
                <w:rPrChange w:id="490" w:author="Zsofia Jakoi" w:date="2023-10-31T10:35:00Z">
                  <w:rPr>
                    <w:rStyle w:val="Hyperlink"/>
                    <w:noProof/>
                  </w:rPr>
                </w:rPrChange>
              </w:rPr>
              <w:t>7.1.</w:t>
            </w:r>
            <w:r w:rsidRPr="00A01753">
              <w:rPr>
                <w:rFonts w:ascii="Poppins" w:eastAsiaTheme="minorEastAsia" w:hAnsi="Poppins" w:cs="Poppins"/>
                <w:noProof/>
                <w:lang w:val="en-BE" w:eastAsia="en-BE"/>
                <w:rPrChange w:id="491"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492" w:author="Zsofia Jakoi" w:date="2023-10-31T10:35:00Z">
                  <w:rPr>
                    <w:rStyle w:val="Hyperlink"/>
                    <w:noProof/>
                  </w:rPr>
                </w:rPrChange>
              </w:rPr>
              <w:t>Multistakeholder Approach</w:t>
            </w:r>
            <w:r w:rsidRPr="00A01753">
              <w:rPr>
                <w:rFonts w:ascii="Poppins" w:hAnsi="Poppins" w:cs="Poppins"/>
                <w:noProof/>
                <w:webHidden/>
                <w:rPrChange w:id="493" w:author="Zsofia Jakoi" w:date="2023-10-31T10:35:00Z">
                  <w:rPr>
                    <w:noProof/>
                    <w:webHidden/>
                  </w:rPr>
                </w:rPrChange>
              </w:rPr>
              <w:tab/>
            </w:r>
            <w:r w:rsidRPr="00A01753">
              <w:rPr>
                <w:rFonts w:ascii="Poppins" w:hAnsi="Poppins" w:cs="Poppins"/>
                <w:noProof/>
                <w:webHidden/>
                <w:rPrChange w:id="494" w:author="Zsofia Jakoi" w:date="2023-10-31T10:35:00Z">
                  <w:rPr>
                    <w:noProof/>
                    <w:webHidden/>
                  </w:rPr>
                </w:rPrChange>
              </w:rPr>
              <w:fldChar w:fldCharType="begin"/>
            </w:r>
            <w:r w:rsidRPr="00A01753">
              <w:rPr>
                <w:rFonts w:ascii="Poppins" w:hAnsi="Poppins" w:cs="Poppins"/>
                <w:noProof/>
                <w:webHidden/>
                <w:rPrChange w:id="495" w:author="Zsofia Jakoi" w:date="2023-10-31T10:35:00Z">
                  <w:rPr>
                    <w:noProof/>
                    <w:webHidden/>
                  </w:rPr>
                </w:rPrChange>
              </w:rPr>
              <w:instrText xml:space="preserve"> PAGEREF _Toc149640939 \h </w:instrText>
            </w:r>
            <w:r w:rsidRPr="00A01753">
              <w:rPr>
                <w:rFonts w:ascii="Poppins" w:hAnsi="Poppins" w:cs="Poppins"/>
                <w:noProof/>
                <w:webHidden/>
                <w:rPrChange w:id="496" w:author="Zsofia Jakoi" w:date="2023-10-31T10:35:00Z">
                  <w:rPr>
                    <w:noProof/>
                    <w:webHidden/>
                  </w:rPr>
                </w:rPrChange>
              </w:rPr>
            </w:r>
          </w:ins>
          <w:r w:rsidRPr="00A01753">
            <w:rPr>
              <w:rFonts w:ascii="Poppins" w:hAnsi="Poppins" w:cs="Poppins"/>
              <w:noProof/>
              <w:webHidden/>
              <w:rPrChange w:id="497" w:author="Zsofia Jakoi" w:date="2023-10-31T10:35:00Z">
                <w:rPr>
                  <w:noProof/>
                  <w:webHidden/>
                </w:rPr>
              </w:rPrChange>
            </w:rPr>
            <w:fldChar w:fldCharType="separate"/>
          </w:r>
          <w:ins w:id="498" w:author="Zsofia Jakoi" w:date="2023-10-31T10:35:00Z">
            <w:r w:rsidRPr="00A01753">
              <w:rPr>
                <w:rFonts w:ascii="Poppins" w:hAnsi="Poppins" w:cs="Poppins"/>
                <w:noProof/>
                <w:webHidden/>
                <w:rPrChange w:id="499" w:author="Zsofia Jakoi" w:date="2023-10-31T10:35:00Z">
                  <w:rPr>
                    <w:noProof/>
                    <w:webHidden/>
                  </w:rPr>
                </w:rPrChange>
              </w:rPr>
              <w:t>34</w:t>
            </w:r>
            <w:r w:rsidRPr="00A01753">
              <w:rPr>
                <w:rFonts w:ascii="Poppins" w:hAnsi="Poppins" w:cs="Poppins"/>
                <w:noProof/>
                <w:webHidden/>
                <w:rPrChange w:id="500" w:author="Zsofia Jakoi" w:date="2023-10-31T10:35:00Z">
                  <w:rPr>
                    <w:noProof/>
                    <w:webHidden/>
                  </w:rPr>
                </w:rPrChange>
              </w:rPr>
              <w:fldChar w:fldCharType="end"/>
            </w:r>
            <w:r w:rsidRPr="00A01753">
              <w:rPr>
                <w:rStyle w:val="Hyperlink"/>
                <w:rFonts w:ascii="Poppins" w:hAnsi="Poppins" w:cs="Poppins"/>
                <w:noProof/>
                <w:rPrChange w:id="501" w:author="Zsofia Jakoi" w:date="2023-10-31T10:35:00Z">
                  <w:rPr>
                    <w:rStyle w:val="Hyperlink"/>
                    <w:noProof/>
                  </w:rPr>
                </w:rPrChange>
              </w:rPr>
              <w:fldChar w:fldCharType="end"/>
            </w:r>
          </w:ins>
        </w:p>
        <w:p w14:paraId="457245F5" w14:textId="7B4EAFEE" w:rsidR="00A01753" w:rsidRPr="00A01753" w:rsidRDefault="00A01753">
          <w:pPr>
            <w:pStyle w:val="TOC2"/>
            <w:rPr>
              <w:ins w:id="502" w:author="Zsofia Jakoi" w:date="2023-10-31T10:35:00Z"/>
              <w:rFonts w:ascii="Poppins" w:eastAsiaTheme="minorEastAsia" w:hAnsi="Poppins" w:cs="Poppins"/>
              <w:noProof/>
              <w:lang w:val="en-BE" w:eastAsia="en-BE"/>
              <w:rPrChange w:id="503" w:author="Zsofia Jakoi" w:date="2023-10-31T10:35:00Z">
                <w:rPr>
                  <w:ins w:id="504" w:author="Zsofia Jakoi" w:date="2023-10-31T10:35:00Z"/>
                  <w:rFonts w:eastAsiaTheme="minorEastAsia"/>
                  <w:noProof/>
                  <w:sz w:val="22"/>
                  <w:szCs w:val="22"/>
                  <w:lang w:val="en-BE" w:eastAsia="en-BE"/>
                </w:rPr>
              </w:rPrChange>
            </w:rPr>
          </w:pPr>
          <w:ins w:id="505" w:author="Zsofia Jakoi" w:date="2023-10-31T10:35:00Z">
            <w:r w:rsidRPr="00A01753">
              <w:rPr>
                <w:rStyle w:val="Hyperlink"/>
                <w:rFonts w:ascii="Poppins" w:hAnsi="Poppins" w:cs="Poppins"/>
                <w:noProof/>
                <w:rPrChange w:id="506" w:author="Zsofia Jakoi" w:date="2023-10-31T10:35:00Z">
                  <w:rPr>
                    <w:rStyle w:val="Hyperlink"/>
                    <w:noProof/>
                  </w:rPr>
                </w:rPrChange>
              </w:rPr>
              <w:fldChar w:fldCharType="begin"/>
            </w:r>
            <w:r w:rsidRPr="00A01753">
              <w:rPr>
                <w:rStyle w:val="Hyperlink"/>
                <w:rFonts w:ascii="Poppins" w:hAnsi="Poppins" w:cs="Poppins"/>
                <w:noProof/>
                <w:rPrChange w:id="507" w:author="Zsofia Jakoi" w:date="2023-10-31T10:35:00Z">
                  <w:rPr>
                    <w:rStyle w:val="Hyperlink"/>
                    <w:noProof/>
                  </w:rPr>
                </w:rPrChange>
              </w:rPr>
              <w:instrText xml:space="preserve"> </w:instrText>
            </w:r>
            <w:r w:rsidRPr="00A01753">
              <w:rPr>
                <w:rFonts w:ascii="Poppins" w:hAnsi="Poppins" w:cs="Poppins"/>
                <w:noProof/>
                <w:rPrChange w:id="508" w:author="Zsofia Jakoi" w:date="2023-10-31T10:35:00Z">
                  <w:rPr>
                    <w:noProof/>
                  </w:rPr>
                </w:rPrChange>
              </w:rPr>
              <w:instrText>HYPERLINK \l "_Toc149640940"</w:instrText>
            </w:r>
            <w:r w:rsidRPr="00A01753">
              <w:rPr>
                <w:rStyle w:val="Hyperlink"/>
                <w:rFonts w:ascii="Poppins" w:hAnsi="Poppins" w:cs="Poppins"/>
                <w:noProof/>
                <w:rPrChange w:id="509" w:author="Zsofia Jakoi" w:date="2023-10-31T10:35:00Z">
                  <w:rPr>
                    <w:rStyle w:val="Hyperlink"/>
                    <w:noProof/>
                  </w:rPr>
                </w:rPrChange>
              </w:rPr>
              <w:instrText xml:space="preserve"> </w:instrText>
            </w:r>
            <w:r w:rsidRPr="00A01753">
              <w:rPr>
                <w:rStyle w:val="Hyperlink"/>
                <w:rFonts w:ascii="Poppins" w:hAnsi="Poppins" w:cs="Poppins"/>
                <w:noProof/>
                <w:rPrChange w:id="510" w:author="Zsofia Jakoi" w:date="2023-10-31T10:35:00Z">
                  <w:rPr>
                    <w:rStyle w:val="Hyperlink"/>
                    <w:noProof/>
                  </w:rPr>
                </w:rPrChange>
              </w:rPr>
            </w:r>
            <w:r w:rsidRPr="00A01753">
              <w:rPr>
                <w:rStyle w:val="Hyperlink"/>
                <w:rFonts w:ascii="Poppins" w:hAnsi="Poppins" w:cs="Poppins"/>
                <w:noProof/>
                <w:rPrChange w:id="511" w:author="Zsofia Jakoi" w:date="2023-10-31T10:35:00Z">
                  <w:rPr>
                    <w:rStyle w:val="Hyperlink"/>
                    <w:noProof/>
                  </w:rPr>
                </w:rPrChange>
              </w:rPr>
              <w:fldChar w:fldCharType="separate"/>
            </w:r>
            <w:r w:rsidRPr="00A01753">
              <w:rPr>
                <w:rStyle w:val="Hyperlink"/>
                <w:rFonts w:ascii="Poppins" w:hAnsi="Poppins" w:cs="Poppins"/>
                <w:noProof/>
                <w:rPrChange w:id="512" w:author="Zsofia Jakoi" w:date="2023-10-31T10:35:00Z">
                  <w:rPr>
                    <w:rStyle w:val="Hyperlink"/>
                    <w:noProof/>
                  </w:rPr>
                </w:rPrChange>
              </w:rPr>
              <w:t>7.2.</w:t>
            </w:r>
            <w:r w:rsidRPr="00A01753">
              <w:rPr>
                <w:rFonts w:ascii="Poppins" w:eastAsiaTheme="minorEastAsia" w:hAnsi="Poppins" w:cs="Poppins"/>
                <w:noProof/>
                <w:lang w:val="en-BE" w:eastAsia="en-BE"/>
                <w:rPrChange w:id="513"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514" w:author="Zsofia Jakoi" w:date="2023-10-31T10:35:00Z">
                  <w:rPr>
                    <w:rStyle w:val="Hyperlink"/>
                    <w:noProof/>
                  </w:rPr>
                </w:rPrChange>
              </w:rPr>
              <w:t>Strategic Dissemination</w:t>
            </w:r>
            <w:r w:rsidRPr="00A01753">
              <w:rPr>
                <w:rFonts w:ascii="Poppins" w:hAnsi="Poppins" w:cs="Poppins"/>
                <w:noProof/>
                <w:webHidden/>
                <w:rPrChange w:id="515" w:author="Zsofia Jakoi" w:date="2023-10-31T10:35:00Z">
                  <w:rPr>
                    <w:noProof/>
                    <w:webHidden/>
                  </w:rPr>
                </w:rPrChange>
              </w:rPr>
              <w:tab/>
            </w:r>
            <w:r w:rsidRPr="00A01753">
              <w:rPr>
                <w:rFonts w:ascii="Poppins" w:hAnsi="Poppins" w:cs="Poppins"/>
                <w:noProof/>
                <w:webHidden/>
                <w:rPrChange w:id="516" w:author="Zsofia Jakoi" w:date="2023-10-31T10:35:00Z">
                  <w:rPr>
                    <w:noProof/>
                    <w:webHidden/>
                  </w:rPr>
                </w:rPrChange>
              </w:rPr>
              <w:fldChar w:fldCharType="begin"/>
            </w:r>
            <w:r w:rsidRPr="00A01753">
              <w:rPr>
                <w:rFonts w:ascii="Poppins" w:hAnsi="Poppins" w:cs="Poppins"/>
                <w:noProof/>
                <w:webHidden/>
                <w:rPrChange w:id="517" w:author="Zsofia Jakoi" w:date="2023-10-31T10:35:00Z">
                  <w:rPr>
                    <w:noProof/>
                    <w:webHidden/>
                  </w:rPr>
                </w:rPrChange>
              </w:rPr>
              <w:instrText xml:space="preserve"> PAGEREF _Toc149640940 \h </w:instrText>
            </w:r>
            <w:r w:rsidRPr="00A01753">
              <w:rPr>
                <w:rFonts w:ascii="Poppins" w:hAnsi="Poppins" w:cs="Poppins"/>
                <w:noProof/>
                <w:webHidden/>
                <w:rPrChange w:id="518" w:author="Zsofia Jakoi" w:date="2023-10-31T10:35:00Z">
                  <w:rPr>
                    <w:noProof/>
                    <w:webHidden/>
                  </w:rPr>
                </w:rPrChange>
              </w:rPr>
            </w:r>
          </w:ins>
          <w:r w:rsidRPr="00A01753">
            <w:rPr>
              <w:rFonts w:ascii="Poppins" w:hAnsi="Poppins" w:cs="Poppins"/>
              <w:noProof/>
              <w:webHidden/>
              <w:rPrChange w:id="519" w:author="Zsofia Jakoi" w:date="2023-10-31T10:35:00Z">
                <w:rPr>
                  <w:noProof/>
                  <w:webHidden/>
                </w:rPr>
              </w:rPrChange>
            </w:rPr>
            <w:fldChar w:fldCharType="separate"/>
          </w:r>
          <w:ins w:id="520" w:author="Zsofia Jakoi" w:date="2023-10-31T10:35:00Z">
            <w:r w:rsidRPr="00A01753">
              <w:rPr>
                <w:rFonts w:ascii="Poppins" w:hAnsi="Poppins" w:cs="Poppins"/>
                <w:noProof/>
                <w:webHidden/>
                <w:rPrChange w:id="521" w:author="Zsofia Jakoi" w:date="2023-10-31T10:35:00Z">
                  <w:rPr>
                    <w:noProof/>
                    <w:webHidden/>
                  </w:rPr>
                </w:rPrChange>
              </w:rPr>
              <w:t>35</w:t>
            </w:r>
            <w:r w:rsidRPr="00A01753">
              <w:rPr>
                <w:rFonts w:ascii="Poppins" w:hAnsi="Poppins" w:cs="Poppins"/>
                <w:noProof/>
                <w:webHidden/>
                <w:rPrChange w:id="522" w:author="Zsofia Jakoi" w:date="2023-10-31T10:35:00Z">
                  <w:rPr>
                    <w:noProof/>
                    <w:webHidden/>
                  </w:rPr>
                </w:rPrChange>
              </w:rPr>
              <w:fldChar w:fldCharType="end"/>
            </w:r>
            <w:r w:rsidRPr="00A01753">
              <w:rPr>
                <w:rStyle w:val="Hyperlink"/>
                <w:rFonts w:ascii="Poppins" w:hAnsi="Poppins" w:cs="Poppins"/>
                <w:noProof/>
                <w:rPrChange w:id="523" w:author="Zsofia Jakoi" w:date="2023-10-31T10:35:00Z">
                  <w:rPr>
                    <w:rStyle w:val="Hyperlink"/>
                    <w:noProof/>
                  </w:rPr>
                </w:rPrChange>
              </w:rPr>
              <w:fldChar w:fldCharType="end"/>
            </w:r>
          </w:ins>
        </w:p>
        <w:p w14:paraId="4BF2AF54" w14:textId="2F19D54D" w:rsidR="00A01753" w:rsidRPr="00A01753" w:rsidRDefault="00A01753">
          <w:pPr>
            <w:pStyle w:val="TOC2"/>
            <w:rPr>
              <w:ins w:id="524" w:author="Zsofia Jakoi" w:date="2023-10-31T10:35:00Z"/>
              <w:rFonts w:ascii="Poppins" w:eastAsiaTheme="minorEastAsia" w:hAnsi="Poppins" w:cs="Poppins"/>
              <w:noProof/>
              <w:lang w:val="en-BE" w:eastAsia="en-BE"/>
              <w:rPrChange w:id="525" w:author="Zsofia Jakoi" w:date="2023-10-31T10:35:00Z">
                <w:rPr>
                  <w:ins w:id="526" w:author="Zsofia Jakoi" w:date="2023-10-31T10:35:00Z"/>
                  <w:rFonts w:eastAsiaTheme="minorEastAsia"/>
                  <w:noProof/>
                  <w:sz w:val="22"/>
                  <w:szCs w:val="22"/>
                  <w:lang w:val="en-BE" w:eastAsia="en-BE"/>
                </w:rPr>
              </w:rPrChange>
            </w:rPr>
          </w:pPr>
          <w:ins w:id="527" w:author="Zsofia Jakoi" w:date="2023-10-31T10:35:00Z">
            <w:r w:rsidRPr="00A01753">
              <w:rPr>
                <w:rStyle w:val="Hyperlink"/>
                <w:rFonts w:ascii="Poppins" w:hAnsi="Poppins" w:cs="Poppins"/>
                <w:noProof/>
                <w:rPrChange w:id="528" w:author="Zsofia Jakoi" w:date="2023-10-31T10:35:00Z">
                  <w:rPr>
                    <w:rStyle w:val="Hyperlink"/>
                    <w:noProof/>
                  </w:rPr>
                </w:rPrChange>
              </w:rPr>
              <w:fldChar w:fldCharType="begin"/>
            </w:r>
            <w:r w:rsidRPr="00A01753">
              <w:rPr>
                <w:rStyle w:val="Hyperlink"/>
                <w:rFonts w:ascii="Poppins" w:hAnsi="Poppins" w:cs="Poppins"/>
                <w:noProof/>
                <w:rPrChange w:id="529" w:author="Zsofia Jakoi" w:date="2023-10-31T10:35:00Z">
                  <w:rPr>
                    <w:rStyle w:val="Hyperlink"/>
                    <w:noProof/>
                  </w:rPr>
                </w:rPrChange>
              </w:rPr>
              <w:instrText xml:space="preserve"> </w:instrText>
            </w:r>
            <w:r w:rsidRPr="00A01753">
              <w:rPr>
                <w:rFonts w:ascii="Poppins" w:hAnsi="Poppins" w:cs="Poppins"/>
                <w:noProof/>
                <w:rPrChange w:id="530" w:author="Zsofia Jakoi" w:date="2023-10-31T10:35:00Z">
                  <w:rPr>
                    <w:noProof/>
                  </w:rPr>
                </w:rPrChange>
              </w:rPr>
              <w:instrText>HYPERLINK \l "_Toc149640941"</w:instrText>
            </w:r>
            <w:r w:rsidRPr="00A01753">
              <w:rPr>
                <w:rStyle w:val="Hyperlink"/>
                <w:rFonts w:ascii="Poppins" w:hAnsi="Poppins" w:cs="Poppins"/>
                <w:noProof/>
                <w:rPrChange w:id="531" w:author="Zsofia Jakoi" w:date="2023-10-31T10:35:00Z">
                  <w:rPr>
                    <w:rStyle w:val="Hyperlink"/>
                    <w:noProof/>
                  </w:rPr>
                </w:rPrChange>
              </w:rPr>
              <w:instrText xml:space="preserve"> </w:instrText>
            </w:r>
            <w:r w:rsidRPr="00A01753">
              <w:rPr>
                <w:rStyle w:val="Hyperlink"/>
                <w:rFonts w:ascii="Poppins" w:hAnsi="Poppins" w:cs="Poppins"/>
                <w:noProof/>
                <w:rPrChange w:id="532" w:author="Zsofia Jakoi" w:date="2023-10-31T10:35:00Z">
                  <w:rPr>
                    <w:rStyle w:val="Hyperlink"/>
                    <w:noProof/>
                  </w:rPr>
                </w:rPrChange>
              </w:rPr>
            </w:r>
            <w:r w:rsidRPr="00A01753">
              <w:rPr>
                <w:rStyle w:val="Hyperlink"/>
                <w:rFonts w:ascii="Poppins" w:hAnsi="Poppins" w:cs="Poppins"/>
                <w:noProof/>
                <w:rPrChange w:id="533" w:author="Zsofia Jakoi" w:date="2023-10-31T10:35:00Z">
                  <w:rPr>
                    <w:rStyle w:val="Hyperlink"/>
                    <w:noProof/>
                  </w:rPr>
                </w:rPrChange>
              </w:rPr>
              <w:fldChar w:fldCharType="separate"/>
            </w:r>
            <w:r w:rsidRPr="00A01753">
              <w:rPr>
                <w:rStyle w:val="Hyperlink"/>
                <w:rFonts w:ascii="Poppins" w:hAnsi="Poppins" w:cs="Poppins"/>
                <w:noProof/>
                <w:rPrChange w:id="534" w:author="Zsofia Jakoi" w:date="2023-10-31T10:35:00Z">
                  <w:rPr>
                    <w:rStyle w:val="Hyperlink"/>
                    <w:noProof/>
                  </w:rPr>
                </w:rPrChange>
              </w:rPr>
              <w:t>7.3.</w:t>
            </w:r>
            <w:r w:rsidRPr="00A01753">
              <w:rPr>
                <w:rFonts w:ascii="Poppins" w:eastAsiaTheme="minorEastAsia" w:hAnsi="Poppins" w:cs="Poppins"/>
                <w:noProof/>
                <w:lang w:val="en-BE" w:eastAsia="en-BE"/>
                <w:rPrChange w:id="535"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536" w:author="Zsofia Jakoi" w:date="2023-10-31T10:35:00Z">
                  <w:rPr>
                    <w:rStyle w:val="Hyperlink"/>
                    <w:noProof/>
                  </w:rPr>
                </w:rPrChange>
              </w:rPr>
              <w:t xml:space="preserve">Event Attendance </w:t>
            </w:r>
            <w:r w:rsidRPr="00A01753">
              <w:rPr>
                <w:rFonts w:ascii="Poppins" w:hAnsi="Poppins" w:cs="Poppins"/>
                <w:noProof/>
                <w:webHidden/>
                <w:rPrChange w:id="537" w:author="Zsofia Jakoi" w:date="2023-10-31T10:35:00Z">
                  <w:rPr>
                    <w:noProof/>
                    <w:webHidden/>
                  </w:rPr>
                </w:rPrChange>
              </w:rPr>
              <w:tab/>
            </w:r>
            <w:r w:rsidRPr="00A01753">
              <w:rPr>
                <w:rFonts w:ascii="Poppins" w:hAnsi="Poppins" w:cs="Poppins"/>
                <w:noProof/>
                <w:webHidden/>
                <w:rPrChange w:id="538" w:author="Zsofia Jakoi" w:date="2023-10-31T10:35:00Z">
                  <w:rPr>
                    <w:noProof/>
                    <w:webHidden/>
                  </w:rPr>
                </w:rPrChange>
              </w:rPr>
              <w:fldChar w:fldCharType="begin"/>
            </w:r>
            <w:r w:rsidRPr="00A01753">
              <w:rPr>
                <w:rFonts w:ascii="Poppins" w:hAnsi="Poppins" w:cs="Poppins"/>
                <w:noProof/>
                <w:webHidden/>
                <w:rPrChange w:id="539" w:author="Zsofia Jakoi" w:date="2023-10-31T10:35:00Z">
                  <w:rPr>
                    <w:noProof/>
                    <w:webHidden/>
                  </w:rPr>
                </w:rPrChange>
              </w:rPr>
              <w:instrText xml:space="preserve"> PAGEREF _Toc149640941 \h </w:instrText>
            </w:r>
            <w:r w:rsidRPr="00A01753">
              <w:rPr>
                <w:rFonts w:ascii="Poppins" w:hAnsi="Poppins" w:cs="Poppins"/>
                <w:noProof/>
                <w:webHidden/>
                <w:rPrChange w:id="540" w:author="Zsofia Jakoi" w:date="2023-10-31T10:35:00Z">
                  <w:rPr>
                    <w:noProof/>
                    <w:webHidden/>
                  </w:rPr>
                </w:rPrChange>
              </w:rPr>
            </w:r>
          </w:ins>
          <w:r w:rsidRPr="00A01753">
            <w:rPr>
              <w:rFonts w:ascii="Poppins" w:hAnsi="Poppins" w:cs="Poppins"/>
              <w:noProof/>
              <w:webHidden/>
              <w:rPrChange w:id="541" w:author="Zsofia Jakoi" w:date="2023-10-31T10:35:00Z">
                <w:rPr>
                  <w:noProof/>
                  <w:webHidden/>
                </w:rPr>
              </w:rPrChange>
            </w:rPr>
            <w:fldChar w:fldCharType="separate"/>
          </w:r>
          <w:ins w:id="542" w:author="Zsofia Jakoi" w:date="2023-10-31T10:35:00Z">
            <w:r w:rsidRPr="00A01753">
              <w:rPr>
                <w:rFonts w:ascii="Poppins" w:hAnsi="Poppins" w:cs="Poppins"/>
                <w:noProof/>
                <w:webHidden/>
                <w:rPrChange w:id="543" w:author="Zsofia Jakoi" w:date="2023-10-31T10:35:00Z">
                  <w:rPr>
                    <w:noProof/>
                    <w:webHidden/>
                  </w:rPr>
                </w:rPrChange>
              </w:rPr>
              <w:t>36</w:t>
            </w:r>
            <w:r w:rsidRPr="00A01753">
              <w:rPr>
                <w:rFonts w:ascii="Poppins" w:hAnsi="Poppins" w:cs="Poppins"/>
                <w:noProof/>
                <w:webHidden/>
                <w:rPrChange w:id="544" w:author="Zsofia Jakoi" w:date="2023-10-31T10:35:00Z">
                  <w:rPr>
                    <w:noProof/>
                    <w:webHidden/>
                  </w:rPr>
                </w:rPrChange>
              </w:rPr>
              <w:fldChar w:fldCharType="end"/>
            </w:r>
            <w:r w:rsidRPr="00A01753">
              <w:rPr>
                <w:rStyle w:val="Hyperlink"/>
                <w:rFonts w:ascii="Poppins" w:hAnsi="Poppins" w:cs="Poppins"/>
                <w:noProof/>
                <w:rPrChange w:id="545" w:author="Zsofia Jakoi" w:date="2023-10-31T10:35:00Z">
                  <w:rPr>
                    <w:rStyle w:val="Hyperlink"/>
                    <w:noProof/>
                  </w:rPr>
                </w:rPrChange>
              </w:rPr>
              <w:fldChar w:fldCharType="end"/>
            </w:r>
          </w:ins>
        </w:p>
        <w:p w14:paraId="383D15DD" w14:textId="17D01AE7" w:rsidR="00A01753" w:rsidRPr="00A01753" w:rsidRDefault="00A01753">
          <w:pPr>
            <w:pStyle w:val="TOC1"/>
            <w:rPr>
              <w:ins w:id="546" w:author="Zsofia Jakoi" w:date="2023-10-31T10:35:00Z"/>
              <w:rFonts w:ascii="Poppins" w:eastAsiaTheme="minorEastAsia" w:hAnsi="Poppins" w:cs="Poppins"/>
              <w:noProof/>
              <w:lang w:val="en-BE" w:eastAsia="en-BE"/>
              <w:rPrChange w:id="547" w:author="Zsofia Jakoi" w:date="2023-10-31T10:35:00Z">
                <w:rPr>
                  <w:ins w:id="548" w:author="Zsofia Jakoi" w:date="2023-10-31T10:35:00Z"/>
                  <w:rFonts w:eastAsiaTheme="minorEastAsia"/>
                  <w:noProof/>
                  <w:sz w:val="22"/>
                  <w:szCs w:val="22"/>
                  <w:lang w:val="en-BE" w:eastAsia="en-BE"/>
                </w:rPr>
              </w:rPrChange>
            </w:rPr>
          </w:pPr>
          <w:ins w:id="549" w:author="Zsofia Jakoi" w:date="2023-10-31T10:35:00Z">
            <w:r w:rsidRPr="00A01753">
              <w:rPr>
                <w:rStyle w:val="Hyperlink"/>
                <w:rFonts w:ascii="Poppins" w:hAnsi="Poppins" w:cs="Poppins"/>
                <w:noProof/>
                <w:rPrChange w:id="550" w:author="Zsofia Jakoi" w:date="2023-10-31T10:35:00Z">
                  <w:rPr>
                    <w:rStyle w:val="Hyperlink"/>
                    <w:noProof/>
                  </w:rPr>
                </w:rPrChange>
              </w:rPr>
              <w:fldChar w:fldCharType="begin"/>
            </w:r>
            <w:r w:rsidRPr="00A01753">
              <w:rPr>
                <w:rStyle w:val="Hyperlink"/>
                <w:rFonts w:ascii="Poppins" w:hAnsi="Poppins" w:cs="Poppins"/>
                <w:noProof/>
                <w:rPrChange w:id="551" w:author="Zsofia Jakoi" w:date="2023-10-31T10:35:00Z">
                  <w:rPr>
                    <w:rStyle w:val="Hyperlink"/>
                    <w:noProof/>
                  </w:rPr>
                </w:rPrChange>
              </w:rPr>
              <w:instrText xml:space="preserve"> </w:instrText>
            </w:r>
            <w:r w:rsidRPr="00A01753">
              <w:rPr>
                <w:rFonts w:ascii="Poppins" w:hAnsi="Poppins" w:cs="Poppins"/>
                <w:noProof/>
                <w:rPrChange w:id="552" w:author="Zsofia Jakoi" w:date="2023-10-31T10:35:00Z">
                  <w:rPr>
                    <w:noProof/>
                  </w:rPr>
                </w:rPrChange>
              </w:rPr>
              <w:instrText>HYPERLINK \l "_Toc149640942"</w:instrText>
            </w:r>
            <w:r w:rsidRPr="00A01753">
              <w:rPr>
                <w:rStyle w:val="Hyperlink"/>
                <w:rFonts w:ascii="Poppins" w:hAnsi="Poppins" w:cs="Poppins"/>
                <w:noProof/>
                <w:rPrChange w:id="553" w:author="Zsofia Jakoi" w:date="2023-10-31T10:35:00Z">
                  <w:rPr>
                    <w:rStyle w:val="Hyperlink"/>
                    <w:noProof/>
                  </w:rPr>
                </w:rPrChange>
              </w:rPr>
              <w:instrText xml:space="preserve"> </w:instrText>
            </w:r>
            <w:r w:rsidRPr="00A01753">
              <w:rPr>
                <w:rStyle w:val="Hyperlink"/>
                <w:rFonts w:ascii="Poppins" w:hAnsi="Poppins" w:cs="Poppins"/>
                <w:noProof/>
                <w:rPrChange w:id="554" w:author="Zsofia Jakoi" w:date="2023-10-31T10:35:00Z">
                  <w:rPr>
                    <w:rStyle w:val="Hyperlink"/>
                    <w:noProof/>
                  </w:rPr>
                </w:rPrChange>
              </w:rPr>
            </w:r>
            <w:r w:rsidRPr="00A01753">
              <w:rPr>
                <w:rStyle w:val="Hyperlink"/>
                <w:rFonts w:ascii="Poppins" w:hAnsi="Poppins" w:cs="Poppins"/>
                <w:noProof/>
                <w:rPrChange w:id="555" w:author="Zsofia Jakoi" w:date="2023-10-31T10:35:00Z">
                  <w:rPr>
                    <w:rStyle w:val="Hyperlink"/>
                    <w:noProof/>
                  </w:rPr>
                </w:rPrChange>
              </w:rPr>
              <w:fldChar w:fldCharType="separate"/>
            </w:r>
            <w:r w:rsidRPr="00A01753">
              <w:rPr>
                <w:rStyle w:val="Hyperlink"/>
                <w:rFonts w:ascii="Poppins" w:hAnsi="Poppins" w:cs="Poppins"/>
                <w:noProof/>
                <w:rPrChange w:id="556" w:author="Zsofia Jakoi" w:date="2023-10-31T10:35:00Z">
                  <w:rPr>
                    <w:rStyle w:val="Hyperlink"/>
                    <w:noProof/>
                  </w:rPr>
                </w:rPrChange>
              </w:rPr>
              <w:t>8.</w:t>
            </w:r>
            <w:r w:rsidRPr="00A01753">
              <w:rPr>
                <w:rFonts w:ascii="Poppins" w:eastAsiaTheme="minorEastAsia" w:hAnsi="Poppins" w:cs="Poppins"/>
                <w:noProof/>
                <w:lang w:val="en-BE" w:eastAsia="en-BE"/>
                <w:rPrChange w:id="557"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558" w:author="Zsofia Jakoi" w:date="2023-10-31T10:35:00Z">
                  <w:rPr>
                    <w:rStyle w:val="Hyperlink"/>
                    <w:noProof/>
                  </w:rPr>
                </w:rPrChange>
              </w:rPr>
              <w:t>Replication Objectives</w:t>
            </w:r>
            <w:r w:rsidRPr="00A01753">
              <w:rPr>
                <w:rFonts w:ascii="Poppins" w:hAnsi="Poppins" w:cs="Poppins"/>
                <w:noProof/>
                <w:webHidden/>
                <w:rPrChange w:id="559" w:author="Zsofia Jakoi" w:date="2023-10-31T10:35:00Z">
                  <w:rPr>
                    <w:noProof/>
                    <w:webHidden/>
                  </w:rPr>
                </w:rPrChange>
              </w:rPr>
              <w:tab/>
            </w:r>
            <w:r w:rsidRPr="00A01753">
              <w:rPr>
                <w:rFonts w:ascii="Poppins" w:hAnsi="Poppins" w:cs="Poppins"/>
                <w:noProof/>
                <w:webHidden/>
                <w:rPrChange w:id="560" w:author="Zsofia Jakoi" w:date="2023-10-31T10:35:00Z">
                  <w:rPr>
                    <w:noProof/>
                    <w:webHidden/>
                  </w:rPr>
                </w:rPrChange>
              </w:rPr>
              <w:fldChar w:fldCharType="begin"/>
            </w:r>
            <w:r w:rsidRPr="00A01753">
              <w:rPr>
                <w:rFonts w:ascii="Poppins" w:hAnsi="Poppins" w:cs="Poppins"/>
                <w:noProof/>
                <w:webHidden/>
                <w:rPrChange w:id="561" w:author="Zsofia Jakoi" w:date="2023-10-31T10:35:00Z">
                  <w:rPr>
                    <w:noProof/>
                    <w:webHidden/>
                  </w:rPr>
                </w:rPrChange>
              </w:rPr>
              <w:instrText xml:space="preserve"> PAGEREF _Toc149640942 \h </w:instrText>
            </w:r>
            <w:r w:rsidRPr="00A01753">
              <w:rPr>
                <w:rFonts w:ascii="Poppins" w:hAnsi="Poppins" w:cs="Poppins"/>
                <w:noProof/>
                <w:webHidden/>
                <w:rPrChange w:id="562" w:author="Zsofia Jakoi" w:date="2023-10-31T10:35:00Z">
                  <w:rPr>
                    <w:noProof/>
                    <w:webHidden/>
                  </w:rPr>
                </w:rPrChange>
              </w:rPr>
            </w:r>
          </w:ins>
          <w:r w:rsidRPr="00A01753">
            <w:rPr>
              <w:rFonts w:ascii="Poppins" w:hAnsi="Poppins" w:cs="Poppins"/>
              <w:noProof/>
              <w:webHidden/>
              <w:rPrChange w:id="563" w:author="Zsofia Jakoi" w:date="2023-10-31T10:35:00Z">
                <w:rPr>
                  <w:noProof/>
                  <w:webHidden/>
                </w:rPr>
              </w:rPrChange>
            </w:rPr>
            <w:fldChar w:fldCharType="separate"/>
          </w:r>
          <w:ins w:id="564" w:author="Zsofia Jakoi" w:date="2023-10-31T10:35:00Z">
            <w:r w:rsidRPr="00A01753">
              <w:rPr>
                <w:rFonts w:ascii="Poppins" w:hAnsi="Poppins" w:cs="Poppins"/>
                <w:noProof/>
                <w:webHidden/>
                <w:rPrChange w:id="565" w:author="Zsofia Jakoi" w:date="2023-10-31T10:35:00Z">
                  <w:rPr>
                    <w:noProof/>
                    <w:webHidden/>
                  </w:rPr>
                </w:rPrChange>
              </w:rPr>
              <w:t>37</w:t>
            </w:r>
            <w:r w:rsidRPr="00A01753">
              <w:rPr>
                <w:rFonts w:ascii="Poppins" w:hAnsi="Poppins" w:cs="Poppins"/>
                <w:noProof/>
                <w:webHidden/>
                <w:rPrChange w:id="566" w:author="Zsofia Jakoi" w:date="2023-10-31T10:35:00Z">
                  <w:rPr>
                    <w:noProof/>
                    <w:webHidden/>
                  </w:rPr>
                </w:rPrChange>
              </w:rPr>
              <w:fldChar w:fldCharType="end"/>
            </w:r>
            <w:r w:rsidRPr="00A01753">
              <w:rPr>
                <w:rStyle w:val="Hyperlink"/>
                <w:rFonts w:ascii="Poppins" w:hAnsi="Poppins" w:cs="Poppins"/>
                <w:noProof/>
                <w:rPrChange w:id="567" w:author="Zsofia Jakoi" w:date="2023-10-31T10:35:00Z">
                  <w:rPr>
                    <w:rStyle w:val="Hyperlink"/>
                    <w:noProof/>
                  </w:rPr>
                </w:rPrChange>
              </w:rPr>
              <w:fldChar w:fldCharType="end"/>
            </w:r>
          </w:ins>
        </w:p>
        <w:p w14:paraId="1A7C8BCA" w14:textId="0C0D4CBD" w:rsidR="00A01753" w:rsidRPr="00A01753" w:rsidRDefault="00A01753">
          <w:pPr>
            <w:pStyle w:val="TOC2"/>
            <w:rPr>
              <w:ins w:id="568" w:author="Zsofia Jakoi" w:date="2023-10-31T10:35:00Z"/>
              <w:rFonts w:ascii="Poppins" w:eastAsiaTheme="minorEastAsia" w:hAnsi="Poppins" w:cs="Poppins"/>
              <w:noProof/>
              <w:lang w:val="en-BE" w:eastAsia="en-BE"/>
              <w:rPrChange w:id="569" w:author="Zsofia Jakoi" w:date="2023-10-31T10:35:00Z">
                <w:rPr>
                  <w:ins w:id="570" w:author="Zsofia Jakoi" w:date="2023-10-31T10:35:00Z"/>
                  <w:rFonts w:eastAsiaTheme="minorEastAsia"/>
                  <w:noProof/>
                  <w:sz w:val="22"/>
                  <w:szCs w:val="22"/>
                  <w:lang w:val="en-BE" w:eastAsia="en-BE"/>
                </w:rPr>
              </w:rPrChange>
            </w:rPr>
          </w:pPr>
          <w:ins w:id="571" w:author="Zsofia Jakoi" w:date="2023-10-31T10:35:00Z">
            <w:r w:rsidRPr="00A01753">
              <w:rPr>
                <w:rStyle w:val="Hyperlink"/>
                <w:rFonts w:ascii="Poppins" w:hAnsi="Poppins" w:cs="Poppins"/>
                <w:noProof/>
                <w:rPrChange w:id="572" w:author="Zsofia Jakoi" w:date="2023-10-31T10:35:00Z">
                  <w:rPr>
                    <w:rStyle w:val="Hyperlink"/>
                    <w:noProof/>
                  </w:rPr>
                </w:rPrChange>
              </w:rPr>
              <w:fldChar w:fldCharType="begin"/>
            </w:r>
            <w:r w:rsidRPr="00A01753">
              <w:rPr>
                <w:rStyle w:val="Hyperlink"/>
                <w:rFonts w:ascii="Poppins" w:hAnsi="Poppins" w:cs="Poppins"/>
                <w:noProof/>
                <w:rPrChange w:id="573" w:author="Zsofia Jakoi" w:date="2023-10-31T10:35:00Z">
                  <w:rPr>
                    <w:rStyle w:val="Hyperlink"/>
                    <w:noProof/>
                  </w:rPr>
                </w:rPrChange>
              </w:rPr>
              <w:instrText xml:space="preserve"> </w:instrText>
            </w:r>
            <w:r w:rsidRPr="00A01753">
              <w:rPr>
                <w:rFonts w:ascii="Poppins" w:hAnsi="Poppins" w:cs="Poppins"/>
                <w:noProof/>
                <w:rPrChange w:id="574" w:author="Zsofia Jakoi" w:date="2023-10-31T10:35:00Z">
                  <w:rPr>
                    <w:noProof/>
                  </w:rPr>
                </w:rPrChange>
              </w:rPr>
              <w:instrText>HYPERLINK \l "_Toc149640943"</w:instrText>
            </w:r>
            <w:r w:rsidRPr="00A01753">
              <w:rPr>
                <w:rStyle w:val="Hyperlink"/>
                <w:rFonts w:ascii="Poppins" w:hAnsi="Poppins" w:cs="Poppins"/>
                <w:noProof/>
                <w:rPrChange w:id="575" w:author="Zsofia Jakoi" w:date="2023-10-31T10:35:00Z">
                  <w:rPr>
                    <w:rStyle w:val="Hyperlink"/>
                    <w:noProof/>
                  </w:rPr>
                </w:rPrChange>
              </w:rPr>
              <w:instrText xml:space="preserve"> </w:instrText>
            </w:r>
            <w:r w:rsidRPr="00A01753">
              <w:rPr>
                <w:rStyle w:val="Hyperlink"/>
                <w:rFonts w:ascii="Poppins" w:hAnsi="Poppins" w:cs="Poppins"/>
                <w:noProof/>
                <w:rPrChange w:id="576" w:author="Zsofia Jakoi" w:date="2023-10-31T10:35:00Z">
                  <w:rPr>
                    <w:rStyle w:val="Hyperlink"/>
                    <w:noProof/>
                  </w:rPr>
                </w:rPrChange>
              </w:rPr>
            </w:r>
            <w:r w:rsidRPr="00A01753">
              <w:rPr>
                <w:rStyle w:val="Hyperlink"/>
                <w:rFonts w:ascii="Poppins" w:hAnsi="Poppins" w:cs="Poppins"/>
                <w:noProof/>
                <w:rPrChange w:id="577" w:author="Zsofia Jakoi" w:date="2023-10-31T10:35:00Z">
                  <w:rPr>
                    <w:rStyle w:val="Hyperlink"/>
                    <w:noProof/>
                  </w:rPr>
                </w:rPrChange>
              </w:rPr>
              <w:fldChar w:fldCharType="separate"/>
            </w:r>
            <w:r w:rsidRPr="00A01753">
              <w:rPr>
                <w:rStyle w:val="Hyperlink"/>
                <w:rFonts w:ascii="Poppins" w:hAnsi="Poppins" w:cs="Poppins"/>
                <w:noProof/>
                <w:rPrChange w:id="578" w:author="Zsofia Jakoi" w:date="2023-10-31T10:35:00Z">
                  <w:rPr>
                    <w:rStyle w:val="Hyperlink"/>
                    <w:noProof/>
                  </w:rPr>
                </w:rPrChange>
              </w:rPr>
              <w:t>8.1.</w:t>
            </w:r>
            <w:r w:rsidRPr="00A01753">
              <w:rPr>
                <w:rFonts w:ascii="Poppins" w:eastAsiaTheme="minorEastAsia" w:hAnsi="Poppins" w:cs="Poppins"/>
                <w:noProof/>
                <w:lang w:val="en-BE" w:eastAsia="en-BE"/>
                <w:rPrChange w:id="579"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580" w:author="Zsofia Jakoi" w:date="2023-10-31T10:35:00Z">
                  <w:rPr>
                    <w:rStyle w:val="Hyperlink"/>
                    <w:noProof/>
                  </w:rPr>
                </w:rPrChange>
              </w:rPr>
              <w:t>Scalability and Replication</w:t>
            </w:r>
            <w:r w:rsidRPr="00A01753">
              <w:rPr>
                <w:rFonts w:ascii="Poppins" w:hAnsi="Poppins" w:cs="Poppins"/>
                <w:noProof/>
                <w:webHidden/>
                <w:rPrChange w:id="581" w:author="Zsofia Jakoi" w:date="2023-10-31T10:35:00Z">
                  <w:rPr>
                    <w:noProof/>
                    <w:webHidden/>
                  </w:rPr>
                </w:rPrChange>
              </w:rPr>
              <w:tab/>
            </w:r>
            <w:r w:rsidRPr="00A01753">
              <w:rPr>
                <w:rFonts w:ascii="Poppins" w:hAnsi="Poppins" w:cs="Poppins"/>
                <w:noProof/>
                <w:webHidden/>
                <w:rPrChange w:id="582" w:author="Zsofia Jakoi" w:date="2023-10-31T10:35:00Z">
                  <w:rPr>
                    <w:noProof/>
                    <w:webHidden/>
                  </w:rPr>
                </w:rPrChange>
              </w:rPr>
              <w:fldChar w:fldCharType="begin"/>
            </w:r>
            <w:r w:rsidRPr="00A01753">
              <w:rPr>
                <w:rFonts w:ascii="Poppins" w:hAnsi="Poppins" w:cs="Poppins"/>
                <w:noProof/>
                <w:webHidden/>
                <w:rPrChange w:id="583" w:author="Zsofia Jakoi" w:date="2023-10-31T10:35:00Z">
                  <w:rPr>
                    <w:noProof/>
                    <w:webHidden/>
                  </w:rPr>
                </w:rPrChange>
              </w:rPr>
              <w:instrText xml:space="preserve"> PAGEREF _Toc149640943 \h </w:instrText>
            </w:r>
            <w:r w:rsidRPr="00A01753">
              <w:rPr>
                <w:rFonts w:ascii="Poppins" w:hAnsi="Poppins" w:cs="Poppins"/>
                <w:noProof/>
                <w:webHidden/>
                <w:rPrChange w:id="584" w:author="Zsofia Jakoi" w:date="2023-10-31T10:35:00Z">
                  <w:rPr>
                    <w:noProof/>
                    <w:webHidden/>
                  </w:rPr>
                </w:rPrChange>
              </w:rPr>
            </w:r>
          </w:ins>
          <w:r w:rsidRPr="00A01753">
            <w:rPr>
              <w:rFonts w:ascii="Poppins" w:hAnsi="Poppins" w:cs="Poppins"/>
              <w:noProof/>
              <w:webHidden/>
              <w:rPrChange w:id="585" w:author="Zsofia Jakoi" w:date="2023-10-31T10:35:00Z">
                <w:rPr>
                  <w:noProof/>
                  <w:webHidden/>
                </w:rPr>
              </w:rPrChange>
            </w:rPr>
            <w:fldChar w:fldCharType="separate"/>
          </w:r>
          <w:ins w:id="586" w:author="Zsofia Jakoi" w:date="2023-10-31T10:35:00Z">
            <w:r w:rsidRPr="00A01753">
              <w:rPr>
                <w:rFonts w:ascii="Poppins" w:hAnsi="Poppins" w:cs="Poppins"/>
                <w:noProof/>
                <w:webHidden/>
                <w:rPrChange w:id="587" w:author="Zsofia Jakoi" w:date="2023-10-31T10:35:00Z">
                  <w:rPr>
                    <w:noProof/>
                    <w:webHidden/>
                  </w:rPr>
                </w:rPrChange>
              </w:rPr>
              <w:t>37</w:t>
            </w:r>
            <w:r w:rsidRPr="00A01753">
              <w:rPr>
                <w:rFonts w:ascii="Poppins" w:hAnsi="Poppins" w:cs="Poppins"/>
                <w:noProof/>
                <w:webHidden/>
                <w:rPrChange w:id="588" w:author="Zsofia Jakoi" w:date="2023-10-31T10:35:00Z">
                  <w:rPr>
                    <w:noProof/>
                    <w:webHidden/>
                  </w:rPr>
                </w:rPrChange>
              </w:rPr>
              <w:fldChar w:fldCharType="end"/>
            </w:r>
            <w:r w:rsidRPr="00A01753">
              <w:rPr>
                <w:rStyle w:val="Hyperlink"/>
                <w:rFonts w:ascii="Poppins" w:hAnsi="Poppins" w:cs="Poppins"/>
                <w:noProof/>
                <w:rPrChange w:id="589" w:author="Zsofia Jakoi" w:date="2023-10-31T10:35:00Z">
                  <w:rPr>
                    <w:rStyle w:val="Hyperlink"/>
                    <w:noProof/>
                  </w:rPr>
                </w:rPrChange>
              </w:rPr>
              <w:fldChar w:fldCharType="end"/>
            </w:r>
          </w:ins>
        </w:p>
        <w:p w14:paraId="370B8951" w14:textId="596E1333" w:rsidR="00A01753" w:rsidRPr="00A01753" w:rsidRDefault="00A01753">
          <w:pPr>
            <w:pStyle w:val="TOC3"/>
            <w:rPr>
              <w:ins w:id="590" w:author="Zsofia Jakoi" w:date="2023-10-31T10:35:00Z"/>
              <w:rFonts w:ascii="Poppins" w:eastAsiaTheme="minorEastAsia" w:hAnsi="Poppins" w:cs="Poppins"/>
              <w:noProof/>
              <w:lang w:val="en-BE" w:eastAsia="en-BE"/>
              <w:rPrChange w:id="591" w:author="Zsofia Jakoi" w:date="2023-10-31T10:35:00Z">
                <w:rPr>
                  <w:ins w:id="592" w:author="Zsofia Jakoi" w:date="2023-10-31T10:35:00Z"/>
                  <w:rFonts w:eastAsiaTheme="minorEastAsia"/>
                  <w:noProof/>
                  <w:sz w:val="22"/>
                  <w:szCs w:val="22"/>
                  <w:lang w:val="en-BE" w:eastAsia="en-BE"/>
                </w:rPr>
              </w:rPrChange>
            </w:rPr>
          </w:pPr>
          <w:ins w:id="593" w:author="Zsofia Jakoi" w:date="2023-10-31T10:35:00Z">
            <w:r w:rsidRPr="00A01753">
              <w:rPr>
                <w:rStyle w:val="Hyperlink"/>
                <w:rFonts w:ascii="Poppins" w:hAnsi="Poppins" w:cs="Poppins"/>
                <w:noProof/>
                <w:rPrChange w:id="594" w:author="Zsofia Jakoi" w:date="2023-10-31T10:35:00Z">
                  <w:rPr>
                    <w:rStyle w:val="Hyperlink"/>
                    <w:noProof/>
                  </w:rPr>
                </w:rPrChange>
              </w:rPr>
              <w:fldChar w:fldCharType="begin"/>
            </w:r>
            <w:r w:rsidRPr="00A01753">
              <w:rPr>
                <w:rStyle w:val="Hyperlink"/>
                <w:rFonts w:ascii="Poppins" w:hAnsi="Poppins" w:cs="Poppins"/>
                <w:noProof/>
                <w:rPrChange w:id="595" w:author="Zsofia Jakoi" w:date="2023-10-31T10:35:00Z">
                  <w:rPr>
                    <w:rStyle w:val="Hyperlink"/>
                    <w:noProof/>
                  </w:rPr>
                </w:rPrChange>
              </w:rPr>
              <w:instrText xml:space="preserve"> </w:instrText>
            </w:r>
            <w:r w:rsidRPr="00A01753">
              <w:rPr>
                <w:rFonts w:ascii="Poppins" w:hAnsi="Poppins" w:cs="Poppins"/>
                <w:noProof/>
                <w:rPrChange w:id="596" w:author="Zsofia Jakoi" w:date="2023-10-31T10:35:00Z">
                  <w:rPr>
                    <w:noProof/>
                  </w:rPr>
                </w:rPrChange>
              </w:rPr>
              <w:instrText>HYPERLINK \l "_Toc149640944"</w:instrText>
            </w:r>
            <w:r w:rsidRPr="00A01753">
              <w:rPr>
                <w:rStyle w:val="Hyperlink"/>
                <w:rFonts w:ascii="Poppins" w:hAnsi="Poppins" w:cs="Poppins"/>
                <w:noProof/>
                <w:rPrChange w:id="597" w:author="Zsofia Jakoi" w:date="2023-10-31T10:35:00Z">
                  <w:rPr>
                    <w:rStyle w:val="Hyperlink"/>
                    <w:noProof/>
                  </w:rPr>
                </w:rPrChange>
              </w:rPr>
              <w:instrText xml:space="preserve"> </w:instrText>
            </w:r>
            <w:r w:rsidRPr="00A01753">
              <w:rPr>
                <w:rStyle w:val="Hyperlink"/>
                <w:rFonts w:ascii="Poppins" w:hAnsi="Poppins" w:cs="Poppins"/>
                <w:noProof/>
                <w:rPrChange w:id="598" w:author="Zsofia Jakoi" w:date="2023-10-31T10:35:00Z">
                  <w:rPr>
                    <w:rStyle w:val="Hyperlink"/>
                    <w:noProof/>
                  </w:rPr>
                </w:rPrChange>
              </w:rPr>
            </w:r>
            <w:r w:rsidRPr="00A01753">
              <w:rPr>
                <w:rStyle w:val="Hyperlink"/>
                <w:rFonts w:ascii="Poppins" w:hAnsi="Poppins" w:cs="Poppins"/>
                <w:noProof/>
                <w:rPrChange w:id="599" w:author="Zsofia Jakoi" w:date="2023-10-31T10:35:00Z">
                  <w:rPr>
                    <w:rStyle w:val="Hyperlink"/>
                    <w:noProof/>
                  </w:rPr>
                </w:rPrChange>
              </w:rPr>
              <w:fldChar w:fldCharType="separate"/>
            </w:r>
            <w:r w:rsidRPr="00A01753">
              <w:rPr>
                <w:rStyle w:val="Hyperlink"/>
                <w:rFonts w:ascii="Poppins" w:hAnsi="Poppins" w:cs="Poppins"/>
                <w:noProof/>
                <w:rPrChange w:id="600" w:author="Zsofia Jakoi" w:date="2023-10-31T10:35:00Z">
                  <w:rPr>
                    <w:rStyle w:val="Hyperlink"/>
                    <w:noProof/>
                  </w:rPr>
                </w:rPrChange>
              </w:rPr>
              <w:t>8.1.1.</w:t>
            </w:r>
            <w:r w:rsidRPr="00A01753">
              <w:rPr>
                <w:rFonts w:ascii="Poppins" w:eastAsiaTheme="minorEastAsia" w:hAnsi="Poppins" w:cs="Poppins"/>
                <w:noProof/>
                <w:lang w:val="en-BE" w:eastAsia="en-BE"/>
                <w:rPrChange w:id="601"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602" w:author="Zsofia Jakoi" w:date="2023-10-31T10:35:00Z">
                  <w:rPr>
                    <w:rStyle w:val="Hyperlink"/>
                    <w:noProof/>
                  </w:rPr>
                </w:rPrChange>
              </w:rPr>
              <w:t>Stakeholder Engagement Group</w:t>
            </w:r>
            <w:r w:rsidRPr="00A01753">
              <w:rPr>
                <w:rFonts w:ascii="Poppins" w:hAnsi="Poppins" w:cs="Poppins"/>
                <w:noProof/>
                <w:webHidden/>
                <w:rPrChange w:id="603" w:author="Zsofia Jakoi" w:date="2023-10-31T10:35:00Z">
                  <w:rPr>
                    <w:noProof/>
                    <w:webHidden/>
                  </w:rPr>
                </w:rPrChange>
              </w:rPr>
              <w:tab/>
            </w:r>
            <w:r w:rsidRPr="00A01753">
              <w:rPr>
                <w:rFonts w:ascii="Poppins" w:hAnsi="Poppins" w:cs="Poppins"/>
                <w:noProof/>
                <w:webHidden/>
                <w:rPrChange w:id="604" w:author="Zsofia Jakoi" w:date="2023-10-31T10:35:00Z">
                  <w:rPr>
                    <w:noProof/>
                    <w:webHidden/>
                  </w:rPr>
                </w:rPrChange>
              </w:rPr>
              <w:fldChar w:fldCharType="begin"/>
            </w:r>
            <w:r w:rsidRPr="00A01753">
              <w:rPr>
                <w:rFonts w:ascii="Poppins" w:hAnsi="Poppins" w:cs="Poppins"/>
                <w:noProof/>
                <w:webHidden/>
                <w:rPrChange w:id="605" w:author="Zsofia Jakoi" w:date="2023-10-31T10:35:00Z">
                  <w:rPr>
                    <w:noProof/>
                    <w:webHidden/>
                  </w:rPr>
                </w:rPrChange>
              </w:rPr>
              <w:instrText xml:space="preserve"> PAGEREF _Toc149640944 \h </w:instrText>
            </w:r>
            <w:r w:rsidRPr="00A01753">
              <w:rPr>
                <w:rFonts w:ascii="Poppins" w:hAnsi="Poppins" w:cs="Poppins"/>
                <w:noProof/>
                <w:webHidden/>
                <w:rPrChange w:id="606" w:author="Zsofia Jakoi" w:date="2023-10-31T10:35:00Z">
                  <w:rPr>
                    <w:noProof/>
                    <w:webHidden/>
                  </w:rPr>
                </w:rPrChange>
              </w:rPr>
            </w:r>
          </w:ins>
          <w:r w:rsidRPr="00A01753">
            <w:rPr>
              <w:rFonts w:ascii="Poppins" w:hAnsi="Poppins" w:cs="Poppins"/>
              <w:noProof/>
              <w:webHidden/>
              <w:rPrChange w:id="607" w:author="Zsofia Jakoi" w:date="2023-10-31T10:35:00Z">
                <w:rPr>
                  <w:noProof/>
                  <w:webHidden/>
                </w:rPr>
              </w:rPrChange>
            </w:rPr>
            <w:fldChar w:fldCharType="separate"/>
          </w:r>
          <w:ins w:id="608" w:author="Zsofia Jakoi" w:date="2023-10-31T10:35:00Z">
            <w:r w:rsidRPr="00A01753">
              <w:rPr>
                <w:rFonts w:ascii="Poppins" w:hAnsi="Poppins" w:cs="Poppins"/>
                <w:noProof/>
                <w:webHidden/>
                <w:rPrChange w:id="609" w:author="Zsofia Jakoi" w:date="2023-10-31T10:35:00Z">
                  <w:rPr>
                    <w:noProof/>
                    <w:webHidden/>
                  </w:rPr>
                </w:rPrChange>
              </w:rPr>
              <w:t>38</w:t>
            </w:r>
            <w:r w:rsidRPr="00A01753">
              <w:rPr>
                <w:rFonts w:ascii="Poppins" w:hAnsi="Poppins" w:cs="Poppins"/>
                <w:noProof/>
                <w:webHidden/>
                <w:rPrChange w:id="610" w:author="Zsofia Jakoi" w:date="2023-10-31T10:35:00Z">
                  <w:rPr>
                    <w:noProof/>
                    <w:webHidden/>
                  </w:rPr>
                </w:rPrChange>
              </w:rPr>
              <w:fldChar w:fldCharType="end"/>
            </w:r>
            <w:r w:rsidRPr="00A01753">
              <w:rPr>
                <w:rStyle w:val="Hyperlink"/>
                <w:rFonts w:ascii="Poppins" w:hAnsi="Poppins" w:cs="Poppins"/>
                <w:noProof/>
                <w:rPrChange w:id="611" w:author="Zsofia Jakoi" w:date="2023-10-31T10:35:00Z">
                  <w:rPr>
                    <w:rStyle w:val="Hyperlink"/>
                    <w:noProof/>
                  </w:rPr>
                </w:rPrChange>
              </w:rPr>
              <w:fldChar w:fldCharType="end"/>
            </w:r>
          </w:ins>
        </w:p>
        <w:p w14:paraId="509FC676" w14:textId="60C4B4CD" w:rsidR="00A01753" w:rsidRPr="00A01753" w:rsidRDefault="00A01753">
          <w:pPr>
            <w:pStyle w:val="TOC2"/>
            <w:rPr>
              <w:ins w:id="612" w:author="Zsofia Jakoi" w:date="2023-10-31T10:35:00Z"/>
              <w:rFonts w:ascii="Poppins" w:eastAsiaTheme="minorEastAsia" w:hAnsi="Poppins" w:cs="Poppins"/>
              <w:noProof/>
              <w:lang w:val="en-BE" w:eastAsia="en-BE"/>
              <w:rPrChange w:id="613" w:author="Zsofia Jakoi" w:date="2023-10-31T10:35:00Z">
                <w:rPr>
                  <w:ins w:id="614" w:author="Zsofia Jakoi" w:date="2023-10-31T10:35:00Z"/>
                  <w:rFonts w:eastAsiaTheme="minorEastAsia"/>
                  <w:noProof/>
                  <w:sz w:val="22"/>
                  <w:szCs w:val="22"/>
                  <w:lang w:val="en-BE" w:eastAsia="en-BE"/>
                </w:rPr>
              </w:rPrChange>
            </w:rPr>
          </w:pPr>
          <w:ins w:id="615" w:author="Zsofia Jakoi" w:date="2023-10-31T10:35:00Z">
            <w:r w:rsidRPr="00A01753">
              <w:rPr>
                <w:rStyle w:val="Hyperlink"/>
                <w:rFonts w:ascii="Poppins" w:hAnsi="Poppins" w:cs="Poppins"/>
                <w:noProof/>
                <w:rPrChange w:id="616" w:author="Zsofia Jakoi" w:date="2023-10-31T10:35:00Z">
                  <w:rPr>
                    <w:rStyle w:val="Hyperlink"/>
                    <w:noProof/>
                  </w:rPr>
                </w:rPrChange>
              </w:rPr>
              <w:fldChar w:fldCharType="begin"/>
            </w:r>
            <w:r w:rsidRPr="00A01753">
              <w:rPr>
                <w:rStyle w:val="Hyperlink"/>
                <w:rFonts w:ascii="Poppins" w:hAnsi="Poppins" w:cs="Poppins"/>
                <w:noProof/>
                <w:rPrChange w:id="617" w:author="Zsofia Jakoi" w:date="2023-10-31T10:35:00Z">
                  <w:rPr>
                    <w:rStyle w:val="Hyperlink"/>
                    <w:noProof/>
                  </w:rPr>
                </w:rPrChange>
              </w:rPr>
              <w:instrText xml:space="preserve"> </w:instrText>
            </w:r>
            <w:r w:rsidRPr="00A01753">
              <w:rPr>
                <w:rFonts w:ascii="Poppins" w:hAnsi="Poppins" w:cs="Poppins"/>
                <w:noProof/>
                <w:rPrChange w:id="618" w:author="Zsofia Jakoi" w:date="2023-10-31T10:35:00Z">
                  <w:rPr>
                    <w:noProof/>
                  </w:rPr>
                </w:rPrChange>
              </w:rPr>
              <w:instrText>HYPERLINK \l "_Toc149640945"</w:instrText>
            </w:r>
            <w:r w:rsidRPr="00A01753">
              <w:rPr>
                <w:rStyle w:val="Hyperlink"/>
                <w:rFonts w:ascii="Poppins" w:hAnsi="Poppins" w:cs="Poppins"/>
                <w:noProof/>
                <w:rPrChange w:id="619" w:author="Zsofia Jakoi" w:date="2023-10-31T10:35:00Z">
                  <w:rPr>
                    <w:rStyle w:val="Hyperlink"/>
                    <w:noProof/>
                  </w:rPr>
                </w:rPrChange>
              </w:rPr>
              <w:instrText xml:space="preserve"> </w:instrText>
            </w:r>
            <w:r w:rsidRPr="00A01753">
              <w:rPr>
                <w:rStyle w:val="Hyperlink"/>
                <w:rFonts w:ascii="Poppins" w:hAnsi="Poppins" w:cs="Poppins"/>
                <w:noProof/>
                <w:rPrChange w:id="620" w:author="Zsofia Jakoi" w:date="2023-10-31T10:35:00Z">
                  <w:rPr>
                    <w:rStyle w:val="Hyperlink"/>
                    <w:noProof/>
                  </w:rPr>
                </w:rPrChange>
              </w:rPr>
            </w:r>
            <w:r w:rsidRPr="00A01753">
              <w:rPr>
                <w:rStyle w:val="Hyperlink"/>
                <w:rFonts w:ascii="Poppins" w:hAnsi="Poppins" w:cs="Poppins"/>
                <w:noProof/>
                <w:rPrChange w:id="621" w:author="Zsofia Jakoi" w:date="2023-10-31T10:35:00Z">
                  <w:rPr>
                    <w:rStyle w:val="Hyperlink"/>
                    <w:noProof/>
                  </w:rPr>
                </w:rPrChange>
              </w:rPr>
              <w:fldChar w:fldCharType="separate"/>
            </w:r>
            <w:r w:rsidRPr="00A01753">
              <w:rPr>
                <w:rStyle w:val="Hyperlink"/>
                <w:rFonts w:ascii="Poppins" w:hAnsi="Poppins" w:cs="Poppins"/>
                <w:noProof/>
                <w:rPrChange w:id="622" w:author="Zsofia Jakoi" w:date="2023-10-31T10:35:00Z">
                  <w:rPr>
                    <w:rStyle w:val="Hyperlink"/>
                    <w:noProof/>
                  </w:rPr>
                </w:rPrChange>
              </w:rPr>
              <w:t>8.2.</w:t>
            </w:r>
            <w:r w:rsidRPr="00A01753">
              <w:rPr>
                <w:rFonts w:ascii="Poppins" w:eastAsiaTheme="minorEastAsia" w:hAnsi="Poppins" w:cs="Poppins"/>
                <w:noProof/>
                <w:lang w:val="en-BE" w:eastAsia="en-BE"/>
                <w:rPrChange w:id="623"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624" w:author="Zsofia Jakoi" w:date="2023-10-31T10:35:00Z">
                  <w:rPr>
                    <w:rStyle w:val="Hyperlink"/>
                    <w:noProof/>
                  </w:rPr>
                </w:rPrChange>
              </w:rPr>
              <w:t>Contribution to Standardisation</w:t>
            </w:r>
            <w:r w:rsidRPr="00A01753">
              <w:rPr>
                <w:rFonts w:ascii="Poppins" w:hAnsi="Poppins" w:cs="Poppins"/>
                <w:noProof/>
                <w:webHidden/>
                <w:rPrChange w:id="625" w:author="Zsofia Jakoi" w:date="2023-10-31T10:35:00Z">
                  <w:rPr>
                    <w:noProof/>
                    <w:webHidden/>
                  </w:rPr>
                </w:rPrChange>
              </w:rPr>
              <w:tab/>
            </w:r>
            <w:r w:rsidRPr="00A01753">
              <w:rPr>
                <w:rFonts w:ascii="Poppins" w:hAnsi="Poppins" w:cs="Poppins"/>
                <w:noProof/>
                <w:webHidden/>
                <w:rPrChange w:id="626" w:author="Zsofia Jakoi" w:date="2023-10-31T10:35:00Z">
                  <w:rPr>
                    <w:noProof/>
                    <w:webHidden/>
                  </w:rPr>
                </w:rPrChange>
              </w:rPr>
              <w:fldChar w:fldCharType="begin"/>
            </w:r>
            <w:r w:rsidRPr="00A01753">
              <w:rPr>
                <w:rFonts w:ascii="Poppins" w:hAnsi="Poppins" w:cs="Poppins"/>
                <w:noProof/>
                <w:webHidden/>
                <w:rPrChange w:id="627" w:author="Zsofia Jakoi" w:date="2023-10-31T10:35:00Z">
                  <w:rPr>
                    <w:noProof/>
                    <w:webHidden/>
                  </w:rPr>
                </w:rPrChange>
              </w:rPr>
              <w:instrText xml:space="preserve"> PAGEREF _Toc149640945 \h </w:instrText>
            </w:r>
            <w:r w:rsidRPr="00A01753">
              <w:rPr>
                <w:rFonts w:ascii="Poppins" w:hAnsi="Poppins" w:cs="Poppins"/>
                <w:noProof/>
                <w:webHidden/>
                <w:rPrChange w:id="628" w:author="Zsofia Jakoi" w:date="2023-10-31T10:35:00Z">
                  <w:rPr>
                    <w:noProof/>
                    <w:webHidden/>
                  </w:rPr>
                </w:rPrChange>
              </w:rPr>
            </w:r>
          </w:ins>
          <w:r w:rsidRPr="00A01753">
            <w:rPr>
              <w:rFonts w:ascii="Poppins" w:hAnsi="Poppins" w:cs="Poppins"/>
              <w:noProof/>
              <w:webHidden/>
              <w:rPrChange w:id="629" w:author="Zsofia Jakoi" w:date="2023-10-31T10:35:00Z">
                <w:rPr>
                  <w:noProof/>
                  <w:webHidden/>
                </w:rPr>
              </w:rPrChange>
            </w:rPr>
            <w:fldChar w:fldCharType="separate"/>
          </w:r>
          <w:ins w:id="630" w:author="Zsofia Jakoi" w:date="2023-10-31T10:35:00Z">
            <w:r w:rsidRPr="00A01753">
              <w:rPr>
                <w:rFonts w:ascii="Poppins" w:hAnsi="Poppins" w:cs="Poppins"/>
                <w:noProof/>
                <w:webHidden/>
                <w:rPrChange w:id="631" w:author="Zsofia Jakoi" w:date="2023-10-31T10:35:00Z">
                  <w:rPr>
                    <w:noProof/>
                    <w:webHidden/>
                  </w:rPr>
                </w:rPrChange>
              </w:rPr>
              <w:t>39</w:t>
            </w:r>
            <w:r w:rsidRPr="00A01753">
              <w:rPr>
                <w:rFonts w:ascii="Poppins" w:hAnsi="Poppins" w:cs="Poppins"/>
                <w:noProof/>
                <w:webHidden/>
                <w:rPrChange w:id="632" w:author="Zsofia Jakoi" w:date="2023-10-31T10:35:00Z">
                  <w:rPr>
                    <w:noProof/>
                    <w:webHidden/>
                  </w:rPr>
                </w:rPrChange>
              </w:rPr>
              <w:fldChar w:fldCharType="end"/>
            </w:r>
            <w:r w:rsidRPr="00A01753">
              <w:rPr>
                <w:rStyle w:val="Hyperlink"/>
                <w:rFonts w:ascii="Poppins" w:hAnsi="Poppins" w:cs="Poppins"/>
                <w:noProof/>
                <w:rPrChange w:id="633" w:author="Zsofia Jakoi" w:date="2023-10-31T10:35:00Z">
                  <w:rPr>
                    <w:rStyle w:val="Hyperlink"/>
                    <w:noProof/>
                  </w:rPr>
                </w:rPrChange>
              </w:rPr>
              <w:fldChar w:fldCharType="end"/>
            </w:r>
          </w:ins>
        </w:p>
        <w:p w14:paraId="1C8D7523" w14:textId="6E4B33C7" w:rsidR="00A01753" w:rsidRPr="00A01753" w:rsidRDefault="00A01753">
          <w:pPr>
            <w:pStyle w:val="TOC1"/>
            <w:rPr>
              <w:ins w:id="634" w:author="Zsofia Jakoi" w:date="2023-10-31T10:35:00Z"/>
              <w:rFonts w:ascii="Poppins" w:eastAsiaTheme="minorEastAsia" w:hAnsi="Poppins" w:cs="Poppins"/>
              <w:noProof/>
              <w:lang w:val="en-BE" w:eastAsia="en-BE"/>
              <w:rPrChange w:id="635" w:author="Zsofia Jakoi" w:date="2023-10-31T10:35:00Z">
                <w:rPr>
                  <w:ins w:id="636" w:author="Zsofia Jakoi" w:date="2023-10-31T10:35:00Z"/>
                  <w:rFonts w:eastAsiaTheme="minorEastAsia"/>
                  <w:noProof/>
                  <w:sz w:val="22"/>
                  <w:szCs w:val="22"/>
                  <w:lang w:val="en-BE" w:eastAsia="en-BE"/>
                </w:rPr>
              </w:rPrChange>
            </w:rPr>
          </w:pPr>
          <w:ins w:id="637" w:author="Zsofia Jakoi" w:date="2023-10-31T10:35:00Z">
            <w:r w:rsidRPr="00A01753">
              <w:rPr>
                <w:rStyle w:val="Hyperlink"/>
                <w:rFonts w:ascii="Poppins" w:hAnsi="Poppins" w:cs="Poppins"/>
                <w:noProof/>
                <w:rPrChange w:id="638" w:author="Zsofia Jakoi" w:date="2023-10-31T10:35:00Z">
                  <w:rPr>
                    <w:rStyle w:val="Hyperlink"/>
                    <w:noProof/>
                  </w:rPr>
                </w:rPrChange>
              </w:rPr>
              <w:fldChar w:fldCharType="begin"/>
            </w:r>
            <w:r w:rsidRPr="00A01753">
              <w:rPr>
                <w:rStyle w:val="Hyperlink"/>
                <w:rFonts w:ascii="Poppins" w:hAnsi="Poppins" w:cs="Poppins"/>
                <w:noProof/>
                <w:rPrChange w:id="639" w:author="Zsofia Jakoi" w:date="2023-10-31T10:35:00Z">
                  <w:rPr>
                    <w:rStyle w:val="Hyperlink"/>
                    <w:noProof/>
                  </w:rPr>
                </w:rPrChange>
              </w:rPr>
              <w:instrText xml:space="preserve"> </w:instrText>
            </w:r>
            <w:r w:rsidRPr="00A01753">
              <w:rPr>
                <w:rFonts w:ascii="Poppins" w:hAnsi="Poppins" w:cs="Poppins"/>
                <w:noProof/>
                <w:rPrChange w:id="640" w:author="Zsofia Jakoi" w:date="2023-10-31T10:35:00Z">
                  <w:rPr>
                    <w:noProof/>
                  </w:rPr>
                </w:rPrChange>
              </w:rPr>
              <w:instrText>HYPERLINK \l "_Toc149640946"</w:instrText>
            </w:r>
            <w:r w:rsidRPr="00A01753">
              <w:rPr>
                <w:rStyle w:val="Hyperlink"/>
                <w:rFonts w:ascii="Poppins" w:hAnsi="Poppins" w:cs="Poppins"/>
                <w:noProof/>
                <w:rPrChange w:id="641" w:author="Zsofia Jakoi" w:date="2023-10-31T10:35:00Z">
                  <w:rPr>
                    <w:rStyle w:val="Hyperlink"/>
                    <w:noProof/>
                  </w:rPr>
                </w:rPrChange>
              </w:rPr>
              <w:instrText xml:space="preserve"> </w:instrText>
            </w:r>
            <w:r w:rsidRPr="00A01753">
              <w:rPr>
                <w:rStyle w:val="Hyperlink"/>
                <w:rFonts w:ascii="Poppins" w:hAnsi="Poppins" w:cs="Poppins"/>
                <w:noProof/>
                <w:rPrChange w:id="642" w:author="Zsofia Jakoi" w:date="2023-10-31T10:35:00Z">
                  <w:rPr>
                    <w:rStyle w:val="Hyperlink"/>
                    <w:noProof/>
                  </w:rPr>
                </w:rPrChange>
              </w:rPr>
            </w:r>
            <w:r w:rsidRPr="00A01753">
              <w:rPr>
                <w:rStyle w:val="Hyperlink"/>
                <w:rFonts w:ascii="Poppins" w:hAnsi="Poppins" w:cs="Poppins"/>
                <w:noProof/>
                <w:rPrChange w:id="643" w:author="Zsofia Jakoi" w:date="2023-10-31T10:35:00Z">
                  <w:rPr>
                    <w:rStyle w:val="Hyperlink"/>
                    <w:noProof/>
                  </w:rPr>
                </w:rPrChange>
              </w:rPr>
              <w:fldChar w:fldCharType="separate"/>
            </w:r>
            <w:r w:rsidRPr="00A01753">
              <w:rPr>
                <w:rStyle w:val="Hyperlink"/>
                <w:rFonts w:ascii="Poppins" w:hAnsi="Poppins" w:cs="Poppins"/>
                <w:noProof/>
                <w:rPrChange w:id="644" w:author="Zsofia Jakoi" w:date="2023-10-31T10:35:00Z">
                  <w:rPr>
                    <w:rStyle w:val="Hyperlink"/>
                    <w:noProof/>
                  </w:rPr>
                </w:rPrChange>
              </w:rPr>
              <w:t>9.</w:t>
            </w:r>
            <w:r w:rsidRPr="00A01753">
              <w:rPr>
                <w:rFonts w:ascii="Poppins" w:eastAsiaTheme="minorEastAsia" w:hAnsi="Poppins" w:cs="Poppins"/>
                <w:noProof/>
                <w:lang w:val="en-BE" w:eastAsia="en-BE"/>
                <w:rPrChange w:id="645"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646" w:author="Zsofia Jakoi" w:date="2023-10-31T10:35:00Z">
                  <w:rPr>
                    <w:rStyle w:val="Hyperlink"/>
                    <w:noProof/>
                  </w:rPr>
                </w:rPrChange>
              </w:rPr>
              <w:t>Key Performance Indicators to achieve</w:t>
            </w:r>
            <w:r w:rsidRPr="00A01753">
              <w:rPr>
                <w:rFonts w:ascii="Poppins" w:hAnsi="Poppins" w:cs="Poppins"/>
                <w:noProof/>
                <w:webHidden/>
                <w:rPrChange w:id="647" w:author="Zsofia Jakoi" w:date="2023-10-31T10:35:00Z">
                  <w:rPr>
                    <w:noProof/>
                    <w:webHidden/>
                  </w:rPr>
                </w:rPrChange>
              </w:rPr>
              <w:tab/>
            </w:r>
            <w:r w:rsidRPr="00A01753">
              <w:rPr>
                <w:rFonts w:ascii="Poppins" w:hAnsi="Poppins" w:cs="Poppins"/>
                <w:noProof/>
                <w:webHidden/>
                <w:rPrChange w:id="648" w:author="Zsofia Jakoi" w:date="2023-10-31T10:35:00Z">
                  <w:rPr>
                    <w:noProof/>
                    <w:webHidden/>
                  </w:rPr>
                </w:rPrChange>
              </w:rPr>
              <w:fldChar w:fldCharType="begin"/>
            </w:r>
            <w:r w:rsidRPr="00A01753">
              <w:rPr>
                <w:rFonts w:ascii="Poppins" w:hAnsi="Poppins" w:cs="Poppins"/>
                <w:noProof/>
                <w:webHidden/>
                <w:rPrChange w:id="649" w:author="Zsofia Jakoi" w:date="2023-10-31T10:35:00Z">
                  <w:rPr>
                    <w:noProof/>
                    <w:webHidden/>
                  </w:rPr>
                </w:rPrChange>
              </w:rPr>
              <w:instrText xml:space="preserve"> PAGEREF _Toc149640946 \h </w:instrText>
            </w:r>
            <w:r w:rsidRPr="00A01753">
              <w:rPr>
                <w:rFonts w:ascii="Poppins" w:hAnsi="Poppins" w:cs="Poppins"/>
                <w:noProof/>
                <w:webHidden/>
                <w:rPrChange w:id="650" w:author="Zsofia Jakoi" w:date="2023-10-31T10:35:00Z">
                  <w:rPr>
                    <w:noProof/>
                    <w:webHidden/>
                  </w:rPr>
                </w:rPrChange>
              </w:rPr>
            </w:r>
          </w:ins>
          <w:r w:rsidRPr="00A01753">
            <w:rPr>
              <w:rFonts w:ascii="Poppins" w:hAnsi="Poppins" w:cs="Poppins"/>
              <w:noProof/>
              <w:webHidden/>
              <w:rPrChange w:id="651" w:author="Zsofia Jakoi" w:date="2023-10-31T10:35:00Z">
                <w:rPr>
                  <w:noProof/>
                  <w:webHidden/>
                </w:rPr>
              </w:rPrChange>
            </w:rPr>
            <w:fldChar w:fldCharType="separate"/>
          </w:r>
          <w:ins w:id="652" w:author="Zsofia Jakoi" w:date="2023-10-31T10:35:00Z">
            <w:r w:rsidRPr="00A01753">
              <w:rPr>
                <w:rFonts w:ascii="Poppins" w:hAnsi="Poppins" w:cs="Poppins"/>
                <w:noProof/>
                <w:webHidden/>
                <w:rPrChange w:id="653" w:author="Zsofia Jakoi" w:date="2023-10-31T10:35:00Z">
                  <w:rPr>
                    <w:noProof/>
                    <w:webHidden/>
                  </w:rPr>
                </w:rPrChange>
              </w:rPr>
              <w:t>40</w:t>
            </w:r>
            <w:r w:rsidRPr="00A01753">
              <w:rPr>
                <w:rFonts w:ascii="Poppins" w:hAnsi="Poppins" w:cs="Poppins"/>
                <w:noProof/>
                <w:webHidden/>
                <w:rPrChange w:id="654" w:author="Zsofia Jakoi" w:date="2023-10-31T10:35:00Z">
                  <w:rPr>
                    <w:noProof/>
                    <w:webHidden/>
                  </w:rPr>
                </w:rPrChange>
              </w:rPr>
              <w:fldChar w:fldCharType="end"/>
            </w:r>
            <w:r w:rsidRPr="00A01753">
              <w:rPr>
                <w:rStyle w:val="Hyperlink"/>
                <w:rFonts w:ascii="Poppins" w:hAnsi="Poppins" w:cs="Poppins"/>
                <w:noProof/>
                <w:rPrChange w:id="655" w:author="Zsofia Jakoi" w:date="2023-10-31T10:35:00Z">
                  <w:rPr>
                    <w:rStyle w:val="Hyperlink"/>
                    <w:noProof/>
                  </w:rPr>
                </w:rPrChange>
              </w:rPr>
              <w:fldChar w:fldCharType="end"/>
            </w:r>
          </w:ins>
        </w:p>
        <w:p w14:paraId="79D37223" w14:textId="26B96B34" w:rsidR="00A01753" w:rsidRPr="00A01753" w:rsidRDefault="00A01753">
          <w:pPr>
            <w:pStyle w:val="TOC1"/>
            <w:rPr>
              <w:ins w:id="656" w:author="Zsofia Jakoi" w:date="2023-10-31T10:35:00Z"/>
              <w:rFonts w:ascii="Poppins" w:eastAsiaTheme="minorEastAsia" w:hAnsi="Poppins" w:cs="Poppins"/>
              <w:noProof/>
              <w:lang w:val="en-BE" w:eastAsia="en-BE"/>
              <w:rPrChange w:id="657" w:author="Zsofia Jakoi" w:date="2023-10-31T10:35:00Z">
                <w:rPr>
                  <w:ins w:id="658" w:author="Zsofia Jakoi" w:date="2023-10-31T10:35:00Z"/>
                  <w:rFonts w:eastAsiaTheme="minorEastAsia"/>
                  <w:noProof/>
                  <w:sz w:val="22"/>
                  <w:szCs w:val="22"/>
                  <w:lang w:val="en-BE" w:eastAsia="en-BE"/>
                </w:rPr>
              </w:rPrChange>
            </w:rPr>
          </w:pPr>
          <w:ins w:id="659" w:author="Zsofia Jakoi" w:date="2023-10-31T10:35:00Z">
            <w:r w:rsidRPr="00A01753">
              <w:rPr>
                <w:rStyle w:val="Hyperlink"/>
                <w:rFonts w:ascii="Poppins" w:hAnsi="Poppins" w:cs="Poppins"/>
                <w:noProof/>
                <w:rPrChange w:id="660" w:author="Zsofia Jakoi" w:date="2023-10-31T10:35:00Z">
                  <w:rPr>
                    <w:rStyle w:val="Hyperlink"/>
                    <w:noProof/>
                  </w:rPr>
                </w:rPrChange>
              </w:rPr>
              <w:fldChar w:fldCharType="begin"/>
            </w:r>
            <w:r w:rsidRPr="00A01753">
              <w:rPr>
                <w:rStyle w:val="Hyperlink"/>
                <w:rFonts w:ascii="Poppins" w:hAnsi="Poppins" w:cs="Poppins"/>
                <w:noProof/>
                <w:rPrChange w:id="661" w:author="Zsofia Jakoi" w:date="2023-10-31T10:35:00Z">
                  <w:rPr>
                    <w:rStyle w:val="Hyperlink"/>
                    <w:noProof/>
                  </w:rPr>
                </w:rPrChange>
              </w:rPr>
              <w:instrText xml:space="preserve"> </w:instrText>
            </w:r>
            <w:r w:rsidRPr="00A01753">
              <w:rPr>
                <w:rFonts w:ascii="Poppins" w:hAnsi="Poppins" w:cs="Poppins"/>
                <w:noProof/>
                <w:rPrChange w:id="662" w:author="Zsofia Jakoi" w:date="2023-10-31T10:35:00Z">
                  <w:rPr>
                    <w:noProof/>
                  </w:rPr>
                </w:rPrChange>
              </w:rPr>
              <w:instrText>HYPERLINK \l "_Toc149640947"</w:instrText>
            </w:r>
            <w:r w:rsidRPr="00A01753">
              <w:rPr>
                <w:rStyle w:val="Hyperlink"/>
                <w:rFonts w:ascii="Poppins" w:hAnsi="Poppins" w:cs="Poppins"/>
                <w:noProof/>
                <w:rPrChange w:id="663" w:author="Zsofia Jakoi" w:date="2023-10-31T10:35:00Z">
                  <w:rPr>
                    <w:rStyle w:val="Hyperlink"/>
                    <w:noProof/>
                  </w:rPr>
                </w:rPrChange>
              </w:rPr>
              <w:instrText xml:space="preserve"> </w:instrText>
            </w:r>
            <w:r w:rsidRPr="00A01753">
              <w:rPr>
                <w:rStyle w:val="Hyperlink"/>
                <w:rFonts w:ascii="Poppins" w:hAnsi="Poppins" w:cs="Poppins"/>
                <w:noProof/>
                <w:rPrChange w:id="664" w:author="Zsofia Jakoi" w:date="2023-10-31T10:35:00Z">
                  <w:rPr>
                    <w:rStyle w:val="Hyperlink"/>
                    <w:noProof/>
                  </w:rPr>
                </w:rPrChange>
              </w:rPr>
            </w:r>
            <w:r w:rsidRPr="00A01753">
              <w:rPr>
                <w:rStyle w:val="Hyperlink"/>
                <w:rFonts w:ascii="Poppins" w:hAnsi="Poppins" w:cs="Poppins"/>
                <w:noProof/>
                <w:rPrChange w:id="665" w:author="Zsofia Jakoi" w:date="2023-10-31T10:35:00Z">
                  <w:rPr>
                    <w:rStyle w:val="Hyperlink"/>
                    <w:noProof/>
                  </w:rPr>
                </w:rPrChange>
              </w:rPr>
              <w:fldChar w:fldCharType="separate"/>
            </w:r>
            <w:r w:rsidRPr="00A01753">
              <w:rPr>
                <w:rStyle w:val="Hyperlink"/>
                <w:rFonts w:ascii="Poppins" w:hAnsi="Poppins" w:cs="Poppins"/>
                <w:noProof/>
                <w:rPrChange w:id="666" w:author="Zsofia Jakoi" w:date="2023-10-31T10:35:00Z">
                  <w:rPr>
                    <w:rStyle w:val="Hyperlink"/>
                    <w:noProof/>
                  </w:rPr>
                </w:rPrChange>
              </w:rPr>
              <w:t>10.</w:t>
            </w:r>
            <w:r w:rsidRPr="00A01753">
              <w:rPr>
                <w:rFonts w:ascii="Poppins" w:eastAsiaTheme="minorEastAsia" w:hAnsi="Poppins" w:cs="Poppins"/>
                <w:noProof/>
                <w:lang w:val="en-BE" w:eastAsia="en-BE"/>
                <w:rPrChange w:id="667"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668" w:author="Zsofia Jakoi" w:date="2023-10-31T10:35:00Z">
                  <w:rPr>
                    <w:rStyle w:val="Hyperlink"/>
                    <w:noProof/>
                  </w:rPr>
                </w:rPrChange>
              </w:rPr>
              <w:t>Conclusion</w:t>
            </w:r>
            <w:r w:rsidRPr="00A01753">
              <w:rPr>
                <w:rFonts w:ascii="Poppins" w:hAnsi="Poppins" w:cs="Poppins"/>
                <w:noProof/>
                <w:webHidden/>
                <w:rPrChange w:id="669" w:author="Zsofia Jakoi" w:date="2023-10-31T10:35:00Z">
                  <w:rPr>
                    <w:noProof/>
                    <w:webHidden/>
                  </w:rPr>
                </w:rPrChange>
              </w:rPr>
              <w:tab/>
            </w:r>
            <w:r w:rsidRPr="00A01753">
              <w:rPr>
                <w:rFonts w:ascii="Poppins" w:hAnsi="Poppins" w:cs="Poppins"/>
                <w:noProof/>
                <w:webHidden/>
                <w:rPrChange w:id="670" w:author="Zsofia Jakoi" w:date="2023-10-31T10:35:00Z">
                  <w:rPr>
                    <w:noProof/>
                    <w:webHidden/>
                  </w:rPr>
                </w:rPrChange>
              </w:rPr>
              <w:fldChar w:fldCharType="begin"/>
            </w:r>
            <w:r w:rsidRPr="00A01753">
              <w:rPr>
                <w:rFonts w:ascii="Poppins" w:hAnsi="Poppins" w:cs="Poppins"/>
                <w:noProof/>
                <w:webHidden/>
                <w:rPrChange w:id="671" w:author="Zsofia Jakoi" w:date="2023-10-31T10:35:00Z">
                  <w:rPr>
                    <w:noProof/>
                    <w:webHidden/>
                  </w:rPr>
                </w:rPrChange>
              </w:rPr>
              <w:instrText xml:space="preserve"> PAGEREF _Toc149640947 \h </w:instrText>
            </w:r>
            <w:r w:rsidRPr="00A01753">
              <w:rPr>
                <w:rFonts w:ascii="Poppins" w:hAnsi="Poppins" w:cs="Poppins"/>
                <w:noProof/>
                <w:webHidden/>
                <w:rPrChange w:id="672" w:author="Zsofia Jakoi" w:date="2023-10-31T10:35:00Z">
                  <w:rPr>
                    <w:noProof/>
                    <w:webHidden/>
                  </w:rPr>
                </w:rPrChange>
              </w:rPr>
            </w:r>
          </w:ins>
          <w:r w:rsidRPr="00A01753">
            <w:rPr>
              <w:rFonts w:ascii="Poppins" w:hAnsi="Poppins" w:cs="Poppins"/>
              <w:noProof/>
              <w:webHidden/>
              <w:rPrChange w:id="673" w:author="Zsofia Jakoi" w:date="2023-10-31T10:35:00Z">
                <w:rPr>
                  <w:noProof/>
                  <w:webHidden/>
                </w:rPr>
              </w:rPrChange>
            </w:rPr>
            <w:fldChar w:fldCharType="separate"/>
          </w:r>
          <w:ins w:id="674" w:author="Zsofia Jakoi" w:date="2023-10-31T10:35:00Z">
            <w:r w:rsidRPr="00A01753">
              <w:rPr>
                <w:rFonts w:ascii="Poppins" w:hAnsi="Poppins" w:cs="Poppins"/>
                <w:noProof/>
                <w:webHidden/>
                <w:rPrChange w:id="675" w:author="Zsofia Jakoi" w:date="2023-10-31T10:35:00Z">
                  <w:rPr>
                    <w:noProof/>
                    <w:webHidden/>
                  </w:rPr>
                </w:rPrChange>
              </w:rPr>
              <w:t>41</w:t>
            </w:r>
            <w:r w:rsidRPr="00A01753">
              <w:rPr>
                <w:rFonts w:ascii="Poppins" w:hAnsi="Poppins" w:cs="Poppins"/>
                <w:noProof/>
                <w:webHidden/>
                <w:rPrChange w:id="676" w:author="Zsofia Jakoi" w:date="2023-10-31T10:35:00Z">
                  <w:rPr>
                    <w:noProof/>
                    <w:webHidden/>
                  </w:rPr>
                </w:rPrChange>
              </w:rPr>
              <w:fldChar w:fldCharType="end"/>
            </w:r>
            <w:r w:rsidRPr="00A01753">
              <w:rPr>
                <w:rStyle w:val="Hyperlink"/>
                <w:rFonts w:ascii="Poppins" w:hAnsi="Poppins" w:cs="Poppins"/>
                <w:noProof/>
                <w:rPrChange w:id="677" w:author="Zsofia Jakoi" w:date="2023-10-31T10:35:00Z">
                  <w:rPr>
                    <w:rStyle w:val="Hyperlink"/>
                    <w:noProof/>
                  </w:rPr>
                </w:rPrChange>
              </w:rPr>
              <w:fldChar w:fldCharType="end"/>
            </w:r>
          </w:ins>
        </w:p>
        <w:p w14:paraId="3FCEB249" w14:textId="35C76231" w:rsidR="00A01753" w:rsidRPr="00A01753" w:rsidRDefault="00A01753">
          <w:pPr>
            <w:pStyle w:val="TOC1"/>
            <w:rPr>
              <w:ins w:id="678" w:author="Zsofia Jakoi" w:date="2023-10-31T10:35:00Z"/>
              <w:rFonts w:ascii="Poppins" w:eastAsiaTheme="minorEastAsia" w:hAnsi="Poppins" w:cs="Poppins"/>
              <w:noProof/>
              <w:lang w:val="en-BE" w:eastAsia="en-BE"/>
              <w:rPrChange w:id="679" w:author="Zsofia Jakoi" w:date="2023-10-31T10:35:00Z">
                <w:rPr>
                  <w:ins w:id="680" w:author="Zsofia Jakoi" w:date="2023-10-31T10:35:00Z"/>
                  <w:rFonts w:eastAsiaTheme="minorEastAsia"/>
                  <w:noProof/>
                  <w:sz w:val="22"/>
                  <w:szCs w:val="22"/>
                  <w:lang w:val="en-BE" w:eastAsia="en-BE"/>
                </w:rPr>
              </w:rPrChange>
            </w:rPr>
          </w:pPr>
          <w:ins w:id="681" w:author="Zsofia Jakoi" w:date="2023-10-31T10:35:00Z">
            <w:r w:rsidRPr="00A01753">
              <w:rPr>
                <w:rStyle w:val="Hyperlink"/>
                <w:rFonts w:ascii="Poppins" w:hAnsi="Poppins" w:cs="Poppins"/>
                <w:noProof/>
                <w:rPrChange w:id="682" w:author="Zsofia Jakoi" w:date="2023-10-31T10:35:00Z">
                  <w:rPr>
                    <w:rStyle w:val="Hyperlink"/>
                    <w:noProof/>
                  </w:rPr>
                </w:rPrChange>
              </w:rPr>
              <w:fldChar w:fldCharType="begin"/>
            </w:r>
            <w:r w:rsidRPr="00A01753">
              <w:rPr>
                <w:rStyle w:val="Hyperlink"/>
                <w:rFonts w:ascii="Poppins" w:hAnsi="Poppins" w:cs="Poppins"/>
                <w:noProof/>
                <w:rPrChange w:id="683" w:author="Zsofia Jakoi" w:date="2023-10-31T10:35:00Z">
                  <w:rPr>
                    <w:rStyle w:val="Hyperlink"/>
                    <w:noProof/>
                  </w:rPr>
                </w:rPrChange>
              </w:rPr>
              <w:instrText xml:space="preserve"> </w:instrText>
            </w:r>
            <w:r w:rsidRPr="00A01753">
              <w:rPr>
                <w:rFonts w:ascii="Poppins" w:hAnsi="Poppins" w:cs="Poppins"/>
                <w:noProof/>
                <w:rPrChange w:id="684" w:author="Zsofia Jakoi" w:date="2023-10-31T10:35:00Z">
                  <w:rPr>
                    <w:noProof/>
                  </w:rPr>
                </w:rPrChange>
              </w:rPr>
              <w:instrText>HYPERLINK \l "_Toc149640948"</w:instrText>
            </w:r>
            <w:r w:rsidRPr="00A01753">
              <w:rPr>
                <w:rStyle w:val="Hyperlink"/>
                <w:rFonts w:ascii="Poppins" w:hAnsi="Poppins" w:cs="Poppins"/>
                <w:noProof/>
                <w:rPrChange w:id="685" w:author="Zsofia Jakoi" w:date="2023-10-31T10:35:00Z">
                  <w:rPr>
                    <w:rStyle w:val="Hyperlink"/>
                    <w:noProof/>
                  </w:rPr>
                </w:rPrChange>
              </w:rPr>
              <w:instrText xml:space="preserve"> </w:instrText>
            </w:r>
            <w:r w:rsidRPr="00A01753">
              <w:rPr>
                <w:rStyle w:val="Hyperlink"/>
                <w:rFonts w:ascii="Poppins" w:hAnsi="Poppins" w:cs="Poppins"/>
                <w:noProof/>
                <w:rPrChange w:id="686" w:author="Zsofia Jakoi" w:date="2023-10-31T10:35:00Z">
                  <w:rPr>
                    <w:rStyle w:val="Hyperlink"/>
                    <w:noProof/>
                  </w:rPr>
                </w:rPrChange>
              </w:rPr>
            </w:r>
            <w:r w:rsidRPr="00A01753">
              <w:rPr>
                <w:rStyle w:val="Hyperlink"/>
                <w:rFonts w:ascii="Poppins" w:hAnsi="Poppins" w:cs="Poppins"/>
                <w:noProof/>
                <w:rPrChange w:id="687" w:author="Zsofia Jakoi" w:date="2023-10-31T10:35:00Z">
                  <w:rPr>
                    <w:rStyle w:val="Hyperlink"/>
                    <w:noProof/>
                  </w:rPr>
                </w:rPrChange>
              </w:rPr>
              <w:fldChar w:fldCharType="separate"/>
            </w:r>
            <w:r w:rsidRPr="00A01753">
              <w:rPr>
                <w:rStyle w:val="Hyperlink"/>
                <w:rFonts w:ascii="Poppins" w:hAnsi="Poppins" w:cs="Poppins"/>
                <w:noProof/>
                <w:rPrChange w:id="688" w:author="Zsofia Jakoi" w:date="2023-10-31T10:35:00Z">
                  <w:rPr>
                    <w:rStyle w:val="Hyperlink"/>
                    <w:noProof/>
                  </w:rPr>
                </w:rPrChange>
              </w:rPr>
              <w:t>Annex I.</w:t>
            </w:r>
            <w:r w:rsidRPr="00A01753">
              <w:rPr>
                <w:rFonts w:ascii="Poppins" w:hAnsi="Poppins" w:cs="Poppins"/>
                <w:noProof/>
                <w:webHidden/>
                <w:rPrChange w:id="689" w:author="Zsofia Jakoi" w:date="2023-10-31T10:35:00Z">
                  <w:rPr>
                    <w:noProof/>
                    <w:webHidden/>
                  </w:rPr>
                </w:rPrChange>
              </w:rPr>
              <w:tab/>
            </w:r>
            <w:r w:rsidRPr="00A01753">
              <w:rPr>
                <w:rFonts w:ascii="Poppins" w:hAnsi="Poppins" w:cs="Poppins"/>
                <w:noProof/>
                <w:webHidden/>
                <w:rPrChange w:id="690" w:author="Zsofia Jakoi" w:date="2023-10-31T10:35:00Z">
                  <w:rPr>
                    <w:noProof/>
                    <w:webHidden/>
                  </w:rPr>
                </w:rPrChange>
              </w:rPr>
              <w:fldChar w:fldCharType="begin"/>
            </w:r>
            <w:r w:rsidRPr="00A01753">
              <w:rPr>
                <w:rFonts w:ascii="Poppins" w:hAnsi="Poppins" w:cs="Poppins"/>
                <w:noProof/>
                <w:webHidden/>
                <w:rPrChange w:id="691" w:author="Zsofia Jakoi" w:date="2023-10-31T10:35:00Z">
                  <w:rPr>
                    <w:noProof/>
                    <w:webHidden/>
                  </w:rPr>
                </w:rPrChange>
              </w:rPr>
              <w:instrText xml:space="preserve"> PAGEREF _Toc149640948 \h </w:instrText>
            </w:r>
            <w:r w:rsidRPr="00A01753">
              <w:rPr>
                <w:rFonts w:ascii="Poppins" w:hAnsi="Poppins" w:cs="Poppins"/>
                <w:noProof/>
                <w:webHidden/>
                <w:rPrChange w:id="692" w:author="Zsofia Jakoi" w:date="2023-10-31T10:35:00Z">
                  <w:rPr>
                    <w:noProof/>
                    <w:webHidden/>
                  </w:rPr>
                </w:rPrChange>
              </w:rPr>
            </w:r>
          </w:ins>
          <w:r w:rsidRPr="00A01753">
            <w:rPr>
              <w:rFonts w:ascii="Poppins" w:hAnsi="Poppins" w:cs="Poppins"/>
              <w:noProof/>
              <w:webHidden/>
              <w:rPrChange w:id="693" w:author="Zsofia Jakoi" w:date="2023-10-31T10:35:00Z">
                <w:rPr>
                  <w:noProof/>
                  <w:webHidden/>
                </w:rPr>
              </w:rPrChange>
            </w:rPr>
            <w:fldChar w:fldCharType="separate"/>
          </w:r>
          <w:ins w:id="694" w:author="Zsofia Jakoi" w:date="2023-10-31T10:35:00Z">
            <w:r w:rsidRPr="00A01753">
              <w:rPr>
                <w:rFonts w:ascii="Poppins" w:hAnsi="Poppins" w:cs="Poppins"/>
                <w:noProof/>
                <w:webHidden/>
                <w:rPrChange w:id="695" w:author="Zsofia Jakoi" w:date="2023-10-31T10:35:00Z">
                  <w:rPr>
                    <w:noProof/>
                    <w:webHidden/>
                  </w:rPr>
                </w:rPrChange>
              </w:rPr>
              <w:t>43</w:t>
            </w:r>
            <w:r w:rsidRPr="00A01753">
              <w:rPr>
                <w:rFonts w:ascii="Poppins" w:hAnsi="Poppins" w:cs="Poppins"/>
                <w:noProof/>
                <w:webHidden/>
                <w:rPrChange w:id="696" w:author="Zsofia Jakoi" w:date="2023-10-31T10:35:00Z">
                  <w:rPr>
                    <w:noProof/>
                    <w:webHidden/>
                  </w:rPr>
                </w:rPrChange>
              </w:rPr>
              <w:fldChar w:fldCharType="end"/>
            </w:r>
            <w:r w:rsidRPr="00A01753">
              <w:rPr>
                <w:rStyle w:val="Hyperlink"/>
                <w:rFonts w:ascii="Poppins" w:hAnsi="Poppins" w:cs="Poppins"/>
                <w:noProof/>
                <w:rPrChange w:id="697" w:author="Zsofia Jakoi" w:date="2023-10-31T10:35:00Z">
                  <w:rPr>
                    <w:rStyle w:val="Hyperlink"/>
                    <w:noProof/>
                  </w:rPr>
                </w:rPrChange>
              </w:rPr>
              <w:fldChar w:fldCharType="end"/>
            </w:r>
          </w:ins>
        </w:p>
        <w:p w14:paraId="779A60E0" w14:textId="371CB215" w:rsidR="00A01753" w:rsidRPr="00A01753" w:rsidRDefault="00A01753">
          <w:pPr>
            <w:pStyle w:val="TOC1"/>
            <w:rPr>
              <w:ins w:id="698" w:author="Zsofia Jakoi" w:date="2023-10-31T10:35:00Z"/>
              <w:rFonts w:ascii="Poppins" w:eastAsiaTheme="minorEastAsia" w:hAnsi="Poppins" w:cs="Poppins"/>
              <w:noProof/>
              <w:lang w:val="en-BE" w:eastAsia="en-BE"/>
              <w:rPrChange w:id="699" w:author="Zsofia Jakoi" w:date="2023-10-31T10:35:00Z">
                <w:rPr>
                  <w:ins w:id="700" w:author="Zsofia Jakoi" w:date="2023-10-31T10:35:00Z"/>
                  <w:rFonts w:eastAsiaTheme="minorEastAsia"/>
                  <w:noProof/>
                  <w:sz w:val="22"/>
                  <w:szCs w:val="22"/>
                  <w:lang w:val="en-BE" w:eastAsia="en-BE"/>
                </w:rPr>
              </w:rPrChange>
            </w:rPr>
          </w:pPr>
          <w:ins w:id="701" w:author="Zsofia Jakoi" w:date="2023-10-31T10:35:00Z">
            <w:r w:rsidRPr="00A01753">
              <w:rPr>
                <w:rStyle w:val="Hyperlink"/>
                <w:rFonts w:ascii="Poppins" w:hAnsi="Poppins" w:cs="Poppins"/>
                <w:noProof/>
                <w:rPrChange w:id="702" w:author="Zsofia Jakoi" w:date="2023-10-31T10:35:00Z">
                  <w:rPr>
                    <w:rStyle w:val="Hyperlink"/>
                    <w:noProof/>
                  </w:rPr>
                </w:rPrChange>
              </w:rPr>
              <w:fldChar w:fldCharType="begin"/>
            </w:r>
            <w:r w:rsidRPr="00A01753">
              <w:rPr>
                <w:rStyle w:val="Hyperlink"/>
                <w:rFonts w:ascii="Poppins" w:hAnsi="Poppins" w:cs="Poppins"/>
                <w:noProof/>
                <w:rPrChange w:id="703" w:author="Zsofia Jakoi" w:date="2023-10-31T10:35:00Z">
                  <w:rPr>
                    <w:rStyle w:val="Hyperlink"/>
                    <w:noProof/>
                  </w:rPr>
                </w:rPrChange>
              </w:rPr>
              <w:instrText xml:space="preserve"> </w:instrText>
            </w:r>
            <w:r w:rsidRPr="00A01753">
              <w:rPr>
                <w:rFonts w:ascii="Poppins" w:hAnsi="Poppins" w:cs="Poppins"/>
                <w:noProof/>
                <w:rPrChange w:id="704" w:author="Zsofia Jakoi" w:date="2023-10-31T10:35:00Z">
                  <w:rPr>
                    <w:noProof/>
                  </w:rPr>
                </w:rPrChange>
              </w:rPr>
              <w:instrText>HYPERLINK \l "_Toc149640949"</w:instrText>
            </w:r>
            <w:r w:rsidRPr="00A01753">
              <w:rPr>
                <w:rStyle w:val="Hyperlink"/>
                <w:rFonts w:ascii="Poppins" w:hAnsi="Poppins" w:cs="Poppins"/>
                <w:noProof/>
                <w:rPrChange w:id="705" w:author="Zsofia Jakoi" w:date="2023-10-31T10:35:00Z">
                  <w:rPr>
                    <w:rStyle w:val="Hyperlink"/>
                    <w:noProof/>
                  </w:rPr>
                </w:rPrChange>
              </w:rPr>
              <w:instrText xml:space="preserve"> </w:instrText>
            </w:r>
            <w:r w:rsidRPr="00A01753">
              <w:rPr>
                <w:rStyle w:val="Hyperlink"/>
                <w:rFonts w:ascii="Poppins" w:hAnsi="Poppins" w:cs="Poppins"/>
                <w:noProof/>
                <w:rPrChange w:id="706" w:author="Zsofia Jakoi" w:date="2023-10-31T10:35:00Z">
                  <w:rPr>
                    <w:rStyle w:val="Hyperlink"/>
                    <w:noProof/>
                  </w:rPr>
                </w:rPrChange>
              </w:rPr>
            </w:r>
            <w:r w:rsidRPr="00A01753">
              <w:rPr>
                <w:rStyle w:val="Hyperlink"/>
                <w:rFonts w:ascii="Poppins" w:hAnsi="Poppins" w:cs="Poppins"/>
                <w:noProof/>
                <w:rPrChange w:id="707" w:author="Zsofia Jakoi" w:date="2023-10-31T10:35:00Z">
                  <w:rPr>
                    <w:rStyle w:val="Hyperlink"/>
                    <w:noProof/>
                  </w:rPr>
                </w:rPrChange>
              </w:rPr>
              <w:fldChar w:fldCharType="separate"/>
            </w:r>
            <w:r w:rsidRPr="00A01753">
              <w:rPr>
                <w:rStyle w:val="Hyperlink"/>
                <w:rFonts w:ascii="Poppins" w:hAnsi="Poppins" w:cs="Poppins"/>
                <w:noProof/>
                <w:rPrChange w:id="708" w:author="Zsofia Jakoi" w:date="2023-10-31T10:35:00Z">
                  <w:rPr>
                    <w:rStyle w:val="Hyperlink"/>
                    <w:noProof/>
                  </w:rPr>
                </w:rPrChange>
              </w:rPr>
              <w:t>1.</w:t>
            </w:r>
            <w:r w:rsidRPr="00A01753">
              <w:rPr>
                <w:rFonts w:ascii="Poppins" w:eastAsiaTheme="minorEastAsia" w:hAnsi="Poppins" w:cs="Poppins"/>
                <w:noProof/>
                <w:lang w:val="en-BE" w:eastAsia="en-BE"/>
                <w:rPrChange w:id="709"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710" w:author="Zsofia Jakoi" w:date="2023-10-31T10:35:00Z">
                  <w:rPr>
                    <w:rStyle w:val="Hyperlink"/>
                    <w:noProof/>
                  </w:rPr>
                </w:rPrChange>
              </w:rPr>
              <w:t>POLIS Network Privacy Policy</w:t>
            </w:r>
            <w:r w:rsidRPr="00A01753">
              <w:rPr>
                <w:rFonts w:ascii="Poppins" w:hAnsi="Poppins" w:cs="Poppins"/>
                <w:noProof/>
                <w:webHidden/>
                <w:rPrChange w:id="711" w:author="Zsofia Jakoi" w:date="2023-10-31T10:35:00Z">
                  <w:rPr>
                    <w:noProof/>
                    <w:webHidden/>
                  </w:rPr>
                </w:rPrChange>
              </w:rPr>
              <w:tab/>
            </w:r>
            <w:r w:rsidRPr="00A01753">
              <w:rPr>
                <w:rFonts w:ascii="Poppins" w:hAnsi="Poppins" w:cs="Poppins"/>
                <w:noProof/>
                <w:webHidden/>
                <w:rPrChange w:id="712" w:author="Zsofia Jakoi" w:date="2023-10-31T10:35:00Z">
                  <w:rPr>
                    <w:noProof/>
                    <w:webHidden/>
                  </w:rPr>
                </w:rPrChange>
              </w:rPr>
              <w:fldChar w:fldCharType="begin"/>
            </w:r>
            <w:r w:rsidRPr="00A01753">
              <w:rPr>
                <w:rFonts w:ascii="Poppins" w:hAnsi="Poppins" w:cs="Poppins"/>
                <w:noProof/>
                <w:webHidden/>
                <w:rPrChange w:id="713" w:author="Zsofia Jakoi" w:date="2023-10-31T10:35:00Z">
                  <w:rPr>
                    <w:noProof/>
                    <w:webHidden/>
                  </w:rPr>
                </w:rPrChange>
              </w:rPr>
              <w:instrText xml:space="preserve"> PAGEREF _Toc149640949 \h </w:instrText>
            </w:r>
            <w:r w:rsidRPr="00A01753">
              <w:rPr>
                <w:rFonts w:ascii="Poppins" w:hAnsi="Poppins" w:cs="Poppins"/>
                <w:noProof/>
                <w:webHidden/>
                <w:rPrChange w:id="714" w:author="Zsofia Jakoi" w:date="2023-10-31T10:35:00Z">
                  <w:rPr>
                    <w:noProof/>
                    <w:webHidden/>
                  </w:rPr>
                </w:rPrChange>
              </w:rPr>
            </w:r>
          </w:ins>
          <w:r w:rsidRPr="00A01753">
            <w:rPr>
              <w:rFonts w:ascii="Poppins" w:hAnsi="Poppins" w:cs="Poppins"/>
              <w:noProof/>
              <w:webHidden/>
              <w:rPrChange w:id="715" w:author="Zsofia Jakoi" w:date="2023-10-31T10:35:00Z">
                <w:rPr>
                  <w:noProof/>
                  <w:webHidden/>
                </w:rPr>
              </w:rPrChange>
            </w:rPr>
            <w:fldChar w:fldCharType="separate"/>
          </w:r>
          <w:ins w:id="716" w:author="Zsofia Jakoi" w:date="2023-10-31T10:35:00Z">
            <w:r w:rsidRPr="00A01753">
              <w:rPr>
                <w:rFonts w:ascii="Poppins" w:hAnsi="Poppins" w:cs="Poppins"/>
                <w:noProof/>
                <w:webHidden/>
                <w:rPrChange w:id="717" w:author="Zsofia Jakoi" w:date="2023-10-31T10:35:00Z">
                  <w:rPr>
                    <w:noProof/>
                    <w:webHidden/>
                  </w:rPr>
                </w:rPrChange>
              </w:rPr>
              <w:t>43</w:t>
            </w:r>
            <w:r w:rsidRPr="00A01753">
              <w:rPr>
                <w:rFonts w:ascii="Poppins" w:hAnsi="Poppins" w:cs="Poppins"/>
                <w:noProof/>
                <w:webHidden/>
                <w:rPrChange w:id="718" w:author="Zsofia Jakoi" w:date="2023-10-31T10:35:00Z">
                  <w:rPr>
                    <w:noProof/>
                    <w:webHidden/>
                  </w:rPr>
                </w:rPrChange>
              </w:rPr>
              <w:fldChar w:fldCharType="end"/>
            </w:r>
            <w:r w:rsidRPr="00A01753">
              <w:rPr>
                <w:rStyle w:val="Hyperlink"/>
                <w:rFonts w:ascii="Poppins" w:hAnsi="Poppins" w:cs="Poppins"/>
                <w:noProof/>
                <w:rPrChange w:id="719" w:author="Zsofia Jakoi" w:date="2023-10-31T10:35:00Z">
                  <w:rPr>
                    <w:rStyle w:val="Hyperlink"/>
                    <w:noProof/>
                  </w:rPr>
                </w:rPrChange>
              </w:rPr>
              <w:fldChar w:fldCharType="end"/>
            </w:r>
          </w:ins>
        </w:p>
        <w:p w14:paraId="788360B7" w14:textId="2F5C2619" w:rsidR="00A01753" w:rsidRPr="00A01753" w:rsidRDefault="00A01753">
          <w:pPr>
            <w:pStyle w:val="TOC1"/>
            <w:rPr>
              <w:ins w:id="720" w:author="Zsofia Jakoi" w:date="2023-10-31T10:35:00Z"/>
              <w:rFonts w:ascii="Poppins" w:eastAsiaTheme="minorEastAsia" w:hAnsi="Poppins" w:cs="Poppins"/>
              <w:noProof/>
              <w:lang w:val="en-BE" w:eastAsia="en-BE"/>
              <w:rPrChange w:id="721" w:author="Zsofia Jakoi" w:date="2023-10-31T10:35:00Z">
                <w:rPr>
                  <w:ins w:id="722" w:author="Zsofia Jakoi" w:date="2023-10-31T10:35:00Z"/>
                  <w:rFonts w:eastAsiaTheme="minorEastAsia"/>
                  <w:noProof/>
                  <w:sz w:val="22"/>
                  <w:szCs w:val="22"/>
                  <w:lang w:val="en-BE" w:eastAsia="en-BE"/>
                </w:rPr>
              </w:rPrChange>
            </w:rPr>
          </w:pPr>
          <w:ins w:id="723" w:author="Zsofia Jakoi" w:date="2023-10-31T10:35:00Z">
            <w:r w:rsidRPr="00A01753">
              <w:rPr>
                <w:rStyle w:val="Hyperlink"/>
                <w:rFonts w:ascii="Poppins" w:hAnsi="Poppins" w:cs="Poppins"/>
                <w:noProof/>
                <w:rPrChange w:id="724" w:author="Zsofia Jakoi" w:date="2023-10-31T10:35:00Z">
                  <w:rPr>
                    <w:rStyle w:val="Hyperlink"/>
                    <w:noProof/>
                  </w:rPr>
                </w:rPrChange>
              </w:rPr>
              <w:fldChar w:fldCharType="begin"/>
            </w:r>
            <w:r w:rsidRPr="00A01753">
              <w:rPr>
                <w:rStyle w:val="Hyperlink"/>
                <w:rFonts w:ascii="Poppins" w:hAnsi="Poppins" w:cs="Poppins"/>
                <w:noProof/>
                <w:rPrChange w:id="725" w:author="Zsofia Jakoi" w:date="2023-10-31T10:35:00Z">
                  <w:rPr>
                    <w:rStyle w:val="Hyperlink"/>
                    <w:noProof/>
                  </w:rPr>
                </w:rPrChange>
              </w:rPr>
              <w:instrText xml:space="preserve"> </w:instrText>
            </w:r>
            <w:r w:rsidRPr="00A01753">
              <w:rPr>
                <w:rFonts w:ascii="Poppins" w:hAnsi="Poppins" w:cs="Poppins"/>
                <w:noProof/>
                <w:rPrChange w:id="726" w:author="Zsofia Jakoi" w:date="2023-10-31T10:35:00Z">
                  <w:rPr>
                    <w:noProof/>
                  </w:rPr>
                </w:rPrChange>
              </w:rPr>
              <w:instrText>HYPERLINK \l "_Toc149640950"</w:instrText>
            </w:r>
            <w:r w:rsidRPr="00A01753">
              <w:rPr>
                <w:rStyle w:val="Hyperlink"/>
                <w:rFonts w:ascii="Poppins" w:hAnsi="Poppins" w:cs="Poppins"/>
                <w:noProof/>
                <w:rPrChange w:id="727" w:author="Zsofia Jakoi" w:date="2023-10-31T10:35:00Z">
                  <w:rPr>
                    <w:rStyle w:val="Hyperlink"/>
                    <w:noProof/>
                  </w:rPr>
                </w:rPrChange>
              </w:rPr>
              <w:instrText xml:space="preserve"> </w:instrText>
            </w:r>
            <w:r w:rsidRPr="00A01753">
              <w:rPr>
                <w:rStyle w:val="Hyperlink"/>
                <w:rFonts w:ascii="Poppins" w:hAnsi="Poppins" w:cs="Poppins"/>
                <w:noProof/>
                <w:rPrChange w:id="728" w:author="Zsofia Jakoi" w:date="2023-10-31T10:35:00Z">
                  <w:rPr>
                    <w:rStyle w:val="Hyperlink"/>
                    <w:noProof/>
                  </w:rPr>
                </w:rPrChange>
              </w:rPr>
            </w:r>
            <w:r w:rsidRPr="00A01753">
              <w:rPr>
                <w:rStyle w:val="Hyperlink"/>
                <w:rFonts w:ascii="Poppins" w:hAnsi="Poppins" w:cs="Poppins"/>
                <w:noProof/>
                <w:rPrChange w:id="729" w:author="Zsofia Jakoi" w:date="2023-10-31T10:35:00Z">
                  <w:rPr>
                    <w:rStyle w:val="Hyperlink"/>
                    <w:noProof/>
                  </w:rPr>
                </w:rPrChange>
              </w:rPr>
              <w:fldChar w:fldCharType="separate"/>
            </w:r>
            <w:r w:rsidRPr="00A01753">
              <w:rPr>
                <w:rStyle w:val="Hyperlink"/>
                <w:rFonts w:ascii="Poppins" w:hAnsi="Poppins" w:cs="Poppins"/>
                <w:noProof/>
                <w:rPrChange w:id="730" w:author="Zsofia Jakoi" w:date="2023-10-31T10:35:00Z">
                  <w:rPr>
                    <w:rStyle w:val="Hyperlink"/>
                    <w:noProof/>
                  </w:rPr>
                </w:rPrChange>
              </w:rPr>
              <w:t>2.</w:t>
            </w:r>
            <w:r w:rsidRPr="00A01753">
              <w:rPr>
                <w:rFonts w:ascii="Poppins" w:eastAsiaTheme="minorEastAsia" w:hAnsi="Poppins" w:cs="Poppins"/>
                <w:noProof/>
                <w:lang w:val="en-BE" w:eastAsia="en-BE"/>
                <w:rPrChange w:id="731" w:author="Zsofia Jakoi" w:date="2023-10-31T10:35:00Z">
                  <w:rPr>
                    <w:rFonts w:eastAsiaTheme="minorEastAsia"/>
                    <w:noProof/>
                    <w:sz w:val="22"/>
                    <w:szCs w:val="22"/>
                    <w:lang w:val="en-BE" w:eastAsia="en-BE"/>
                  </w:rPr>
                </w:rPrChange>
              </w:rPr>
              <w:tab/>
            </w:r>
            <w:r w:rsidRPr="00A01753">
              <w:rPr>
                <w:rStyle w:val="Hyperlink"/>
                <w:rFonts w:ascii="Poppins" w:hAnsi="Poppins" w:cs="Poppins"/>
                <w:noProof/>
                <w:rPrChange w:id="732" w:author="Zsofia Jakoi" w:date="2023-10-31T10:35:00Z">
                  <w:rPr>
                    <w:rStyle w:val="Hyperlink"/>
                    <w:noProof/>
                  </w:rPr>
                </w:rPrChange>
              </w:rPr>
              <w:t>POLIS Network Cookie Policy</w:t>
            </w:r>
            <w:r w:rsidRPr="00A01753">
              <w:rPr>
                <w:rFonts w:ascii="Poppins" w:hAnsi="Poppins" w:cs="Poppins"/>
                <w:noProof/>
                <w:webHidden/>
                <w:rPrChange w:id="733" w:author="Zsofia Jakoi" w:date="2023-10-31T10:35:00Z">
                  <w:rPr>
                    <w:noProof/>
                    <w:webHidden/>
                  </w:rPr>
                </w:rPrChange>
              </w:rPr>
              <w:tab/>
            </w:r>
            <w:r w:rsidRPr="00A01753">
              <w:rPr>
                <w:rFonts w:ascii="Poppins" w:hAnsi="Poppins" w:cs="Poppins"/>
                <w:noProof/>
                <w:webHidden/>
                <w:rPrChange w:id="734" w:author="Zsofia Jakoi" w:date="2023-10-31T10:35:00Z">
                  <w:rPr>
                    <w:noProof/>
                    <w:webHidden/>
                  </w:rPr>
                </w:rPrChange>
              </w:rPr>
              <w:fldChar w:fldCharType="begin"/>
            </w:r>
            <w:r w:rsidRPr="00A01753">
              <w:rPr>
                <w:rFonts w:ascii="Poppins" w:hAnsi="Poppins" w:cs="Poppins"/>
                <w:noProof/>
                <w:webHidden/>
                <w:rPrChange w:id="735" w:author="Zsofia Jakoi" w:date="2023-10-31T10:35:00Z">
                  <w:rPr>
                    <w:noProof/>
                    <w:webHidden/>
                  </w:rPr>
                </w:rPrChange>
              </w:rPr>
              <w:instrText xml:space="preserve"> PAGEREF _Toc149640950 \h </w:instrText>
            </w:r>
            <w:r w:rsidRPr="00A01753">
              <w:rPr>
                <w:rFonts w:ascii="Poppins" w:hAnsi="Poppins" w:cs="Poppins"/>
                <w:noProof/>
                <w:webHidden/>
                <w:rPrChange w:id="736" w:author="Zsofia Jakoi" w:date="2023-10-31T10:35:00Z">
                  <w:rPr>
                    <w:noProof/>
                    <w:webHidden/>
                  </w:rPr>
                </w:rPrChange>
              </w:rPr>
            </w:r>
          </w:ins>
          <w:r w:rsidRPr="00A01753">
            <w:rPr>
              <w:rFonts w:ascii="Poppins" w:hAnsi="Poppins" w:cs="Poppins"/>
              <w:noProof/>
              <w:webHidden/>
              <w:rPrChange w:id="737" w:author="Zsofia Jakoi" w:date="2023-10-31T10:35:00Z">
                <w:rPr>
                  <w:noProof/>
                  <w:webHidden/>
                </w:rPr>
              </w:rPrChange>
            </w:rPr>
            <w:fldChar w:fldCharType="separate"/>
          </w:r>
          <w:ins w:id="738" w:author="Zsofia Jakoi" w:date="2023-10-31T10:35:00Z">
            <w:r w:rsidRPr="00A01753">
              <w:rPr>
                <w:rFonts w:ascii="Poppins" w:hAnsi="Poppins" w:cs="Poppins"/>
                <w:noProof/>
                <w:webHidden/>
                <w:rPrChange w:id="739" w:author="Zsofia Jakoi" w:date="2023-10-31T10:35:00Z">
                  <w:rPr>
                    <w:noProof/>
                    <w:webHidden/>
                  </w:rPr>
                </w:rPrChange>
              </w:rPr>
              <w:t>43</w:t>
            </w:r>
            <w:r w:rsidRPr="00A01753">
              <w:rPr>
                <w:rFonts w:ascii="Poppins" w:hAnsi="Poppins" w:cs="Poppins"/>
                <w:noProof/>
                <w:webHidden/>
                <w:rPrChange w:id="740" w:author="Zsofia Jakoi" w:date="2023-10-31T10:35:00Z">
                  <w:rPr>
                    <w:noProof/>
                    <w:webHidden/>
                  </w:rPr>
                </w:rPrChange>
              </w:rPr>
              <w:fldChar w:fldCharType="end"/>
            </w:r>
            <w:r w:rsidRPr="00A01753">
              <w:rPr>
                <w:rStyle w:val="Hyperlink"/>
                <w:rFonts w:ascii="Poppins" w:hAnsi="Poppins" w:cs="Poppins"/>
                <w:noProof/>
                <w:rPrChange w:id="741" w:author="Zsofia Jakoi" w:date="2023-10-31T10:35:00Z">
                  <w:rPr>
                    <w:rStyle w:val="Hyperlink"/>
                    <w:noProof/>
                  </w:rPr>
                </w:rPrChange>
              </w:rPr>
              <w:fldChar w:fldCharType="end"/>
            </w:r>
          </w:ins>
        </w:p>
        <w:p w14:paraId="3CE13B54" w14:textId="67B66CB6" w:rsidR="007633AD" w:rsidRPr="00A01753" w:rsidRDefault="00067158">
          <w:pPr>
            <w:rPr>
              <w:rFonts w:ascii="Poppins" w:hAnsi="Poppins" w:cs="Poppins"/>
              <w:bCs/>
              <w:rPrChange w:id="742" w:author="Zsofia Jakoi" w:date="2023-10-31T10:35:00Z">
                <w:rPr>
                  <w:bCs/>
                </w:rPr>
              </w:rPrChange>
            </w:rPr>
          </w:pPr>
          <w:r w:rsidRPr="00A01753">
            <w:rPr>
              <w:rFonts w:ascii="Poppins" w:hAnsi="Poppins" w:cs="Poppins"/>
              <w:b/>
              <w:bCs/>
              <w:rPrChange w:id="743" w:author="Zsofia Jakoi" w:date="2023-10-31T10:35:00Z">
                <w:rPr>
                  <w:rFonts w:ascii="Poppins" w:hAnsi="Poppins" w:cs="Poppins"/>
                  <w:b/>
                  <w:bCs/>
                  <w:sz w:val="22"/>
                  <w:szCs w:val="22"/>
                </w:rPr>
              </w:rPrChange>
            </w:rPr>
            <w:fldChar w:fldCharType="end"/>
          </w:r>
        </w:p>
      </w:sdtContent>
    </w:sdt>
    <w:bookmarkEnd w:id="12" w:displacedByCustomXml="prev"/>
    <w:p w14:paraId="65A65B47" w14:textId="3E2F6FCF" w:rsidR="00275348" w:rsidRPr="00D66CD6" w:rsidRDefault="00275348">
      <w:pPr>
        <w:rPr>
          <w:bCs/>
        </w:rPr>
      </w:pPr>
      <w:r w:rsidRPr="00D66CD6">
        <w:rPr>
          <w:bCs/>
        </w:rPr>
        <w:br w:type="page"/>
      </w:r>
    </w:p>
    <w:p w14:paraId="5B78809E" w14:textId="38D6D77E" w:rsidR="007633AD" w:rsidRPr="00D66CD6" w:rsidRDefault="007633AD" w:rsidP="007633AD">
      <w:pPr>
        <w:pStyle w:val="Titulo0"/>
      </w:pPr>
      <w:commentRangeStart w:id="744"/>
      <w:commentRangeStart w:id="745"/>
      <w:r w:rsidRPr="00D66CD6">
        <w:lastRenderedPageBreak/>
        <w:t>Acronyms</w:t>
      </w:r>
      <w:commentRangeEnd w:id="744"/>
      <w:r w:rsidR="00D76DF0" w:rsidRPr="00D66CD6">
        <w:rPr>
          <w:rStyle w:val="CommentReference"/>
          <w:rFonts w:asciiTheme="minorHAnsi" w:hAnsiTheme="minorHAnsi" w:cstheme="minorBidi"/>
          <w:color w:val="auto"/>
        </w:rPr>
        <w:commentReference w:id="744"/>
      </w:r>
      <w:commentRangeEnd w:id="745"/>
      <w:r w:rsidR="00B0118B" w:rsidRPr="00D66CD6">
        <w:rPr>
          <w:rStyle w:val="CommentReference"/>
          <w:rFonts w:asciiTheme="minorHAnsi" w:hAnsiTheme="minorHAnsi" w:cstheme="minorBidi"/>
          <w:color w:val="auto"/>
        </w:rPr>
        <w:commentReference w:id="745"/>
      </w:r>
    </w:p>
    <w:tbl>
      <w:tblPr>
        <w:tblStyle w:val="GridTable1Light-Accent6"/>
        <w:tblW w:w="0" w:type="auto"/>
        <w:tblLook w:val="04A0" w:firstRow="1" w:lastRow="0" w:firstColumn="1" w:lastColumn="0" w:noHBand="0" w:noVBand="1"/>
      </w:tblPr>
      <w:tblGrid>
        <w:gridCol w:w="4505"/>
        <w:gridCol w:w="4505"/>
      </w:tblGrid>
      <w:tr w:rsidR="00B80158" w:rsidRPr="00D66CD6" w14:paraId="2201B8CE" w14:textId="77777777" w:rsidTr="00763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7BE6988" w14:textId="77777777" w:rsidR="00B80158" w:rsidRPr="00D66CD6" w:rsidRDefault="00B80158" w:rsidP="007633AD">
            <w:pPr>
              <w:pStyle w:val="Titulo0"/>
              <w:rPr>
                <w:rFonts w:ascii="Poppins" w:hAnsi="Poppins" w:cs="Poppins"/>
                <w:b w:val="0"/>
                <w:bCs w:val="0"/>
                <w:sz w:val="24"/>
                <w:szCs w:val="24"/>
              </w:rPr>
            </w:pPr>
            <w:r w:rsidRPr="00D66CD6">
              <w:rPr>
                <w:rFonts w:ascii="Poppins" w:hAnsi="Poppins" w:cs="Poppins"/>
                <w:b w:val="0"/>
                <w:bCs w:val="0"/>
                <w:sz w:val="24"/>
                <w:szCs w:val="24"/>
              </w:rPr>
              <w:t>Acronym</w:t>
            </w:r>
          </w:p>
        </w:tc>
        <w:tc>
          <w:tcPr>
            <w:tcW w:w="4505" w:type="dxa"/>
          </w:tcPr>
          <w:p w14:paraId="6EE3535B" w14:textId="77777777" w:rsidR="00B80158" w:rsidRPr="00D66CD6" w:rsidRDefault="00B80158" w:rsidP="007633AD">
            <w:pPr>
              <w:pStyle w:val="Titulo0"/>
              <w:cnfStyle w:val="100000000000" w:firstRow="1" w:lastRow="0" w:firstColumn="0" w:lastColumn="0" w:oddVBand="0" w:evenVBand="0" w:oddHBand="0" w:evenHBand="0" w:firstRowFirstColumn="0" w:firstRowLastColumn="0" w:lastRowFirstColumn="0" w:lastRowLastColumn="0"/>
              <w:rPr>
                <w:rFonts w:ascii="Poppins" w:hAnsi="Poppins" w:cs="Poppins"/>
                <w:b w:val="0"/>
                <w:bCs w:val="0"/>
                <w:sz w:val="24"/>
                <w:szCs w:val="24"/>
              </w:rPr>
            </w:pPr>
            <w:r w:rsidRPr="00D66CD6">
              <w:rPr>
                <w:rFonts w:ascii="Poppins" w:hAnsi="Poppins" w:cs="Poppins"/>
                <w:b w:val="0"/>
                <w:bCs w:val="0"/>
                <w:sz w:val="24"/>
                <w:szCs w:val="24"/>
              </w:rPr>
              <w:t>Meaning</w:t>
            </w:r>
          </w:p>
        </w:tc>
      </w:tr>
      <w:tr w:rsidR="00B80158" w:rsidRPr="00D66CD6" w14:paraId="760EDA9C"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4C3FFFD3" w14:textId="77777777" w:rsidR="00B80158" w:rsidRPr="00B51FB5" w:rsidRDefault="00B80158" w:rsidP="007633AD">
            <w:pPr>
              <w:rPr>
                <w:b w:val="0"/>
                <w:bCs w:val="0"/>
                <w:color w:val="101010" w:themeColor="text2"/>
              </w:rPr>
            </w:pPr>
            <w:r w:rsidRPr="00B51FB5">
              <w:rPr>
                <w:b w:val="0"/>
                <w:bCs w:val="0"/>
                <w:color w:val="101010" w:themeColor="text2"/>
              </w:rPr>
              <w:t>CEN</w:t>
            </w:r>
          </w:p>
        </w:tc>
        <w:tc>
          <w:tcPr>
            <w:tcW w:w="4505" w:type="dxa"/>
          </w:tcPr>
          <w:p w14:paraId="4E463292"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Pr>
                <w:color w:val="101010" w:themeColor="text2"/>
              </w:rPr>
              <w:t>European Committee for Standardization</w:t>
            </w:r>
          </w:p>
        </w:tc>
      </w:tr>
      <w:tr w:rsidR="00B80158" w:rsidRPr="00D66CD6" w14:paraId="34E67016"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32E58F21" w14:textId="77777777" w:rsidR="00B80158" w:rsidRPr="00B51FB5" w:rsidRDefault="00B80158" w:rsidP="007633AD">
            <w:pPr>
              <w:rPr>
                <w:b w:val="0"/>
                <w:bCs w:val="0"/>
                <w:color w:val="101010" w:themeColor="text2"/>
              </w:rPr>
            </w:pPr>
            <w:r w:rsidRPr="00B51FB5">
              <w:rPr>
                <w:b w:val="0"/>
                <w:bCs w:val="0"/>
                <w:color w:val="101010" w:themeColor="text2"/>
              </w:rPr>
              <w:t>CENELEC</w:t>
            </w:r>
          </w:p>
        </w:tc>
        <w:tc>
          <w:tcPr>
            <w:tcW w:w="4505" w:type="dxa"/>
          </w:tcPr>
          <w:p w14:paraId="2BB0B397"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Pr>
                <w:color w:val="101010" w:themeColor="text2"/>
              </w:rPr>
              <w:t>European Committee for Electrotechnical Standardization</w:t>
            </w:r>
          </w:p>
        </w:tc>
      </w:tr>
      <w:tr w:rsidR="00B80158" w:rsidRPr="00D66CD6" w14:paraId="2AA9346E"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0766D9BB" w14:textId="77777777" w:rsidR="00B80158" w:rsidRPr="00B51FB5" w:rsidRDefault="00B80158" w:rsidP="007633AD">
            <w:pPr>
              <w:rPr>
                <w:b w:val="0"/>
                <w:bCs w:val="0"/>
                <w:color w:val="101010" w:themeColor="text2"/>
              </w:rPr>
            </w:pPr>
            <w:r w:rsidRPr="00B51FB5">
              <w:rPr>
                <w:b w:val="0"/>
                <w:bCs w:val="0"/>
                <w:color w:val="101010" w:themeColor="text2"/>
              </w:rPr>
              <w:t>CTA</w:t>
            </w:r>
          </w:p>
        </w:tc>
        <w:tc>
          <w:tcPr>
            <w:tcW w:w="4505" w:type="dxa"/>
          </w:tcPr>
          <w:p w14:paraId="0FBB9754"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Pr>
                <w:color w:val="101010" w:themeColor="text2"/>
              </w:rPr>
              <w:t>Call-to-Action</w:t>
            </w:r>
          </w:p>
        </w:tc>
      </w:tr>
      <w:tr w:rsidR="00B80158" w:rsidRPr="00D66CD6" w14:paraId="5D23EE54"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384D1B4E" w14:textId="77777777" w:rsidR="00B80158" w:rsidRPr="00F64683" w:rsidRDefault="00B80158" w:rsidP="007633AD">
            <w:pPr>
              <w:rPr>
                <w:b w:val="0"/>
                <w:bCs w:val="0"/>
                <w:color w:val="101010" w:themeColor="text2"/>
              </w:rPr>
            </w:pPr>
            <w:proofErr w:type="spellStart"/>
            <w:r w:rsidRPr="00F64683">
              <w:rPr>
                <w:b w:val="0"/>
                <w:bCs w:val="0"/>
                <w:color w:val="101010" w:themeColor="text2"/>
              </w:rPr>
              <w:t>Dx.x</w:t>
            </w:r>
            <w:proofErr w:type="spellEnd"/>
          </w:p>
        </w:tc>
        <w:tc>
          <w:tcPr>
            <w:tcW w:w="4505" w:type="dxa"/>
          </w:tcPr>
          <w:p w14:paraId="011D53C9"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 xml:space="preserve">Deliverable </w:t>
            </w:r>
            <w:proofErr w:type="spellStart"/>
            <w:r w:rsidRPr="00D66CD6">
              <w:rPr>
                <w:color w:val="101010" w:themeColor="text2"/>
              </w:rPr>
              <w:t>x.x</w:t>
            </w:r>
            <w:proofErr w:type="spellEnd"/>
          </w:p>
        </w:tc>
      </w:tr>
      <w:tr w:rsidR="00B80158" w:rsidRPr="00D66CD6" w14:paraId="70C67114"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467B0214" w14:textId="77777777" w:rsidR="00B80158" w:rsidRPr="00F64683" w:rsidRDefault="00B80158" w:rsidP="007633AD">
            <w:pPr>
              <w:rPr>
                <w:b w:val="0"/>
                <w:bCs w:val="0"/>
                <w:color w:val="101010" w:themeColor="text2"/>
              </w:rPr>
            </w:pPr>
            <w:r w:rsidRPr="00F64683">
              <w:rPr>
                <w:b w:val="0"/>
                <w:bCs w:val="0"/>
                <w:color w:val="101010" w:themeColor="text2"/>
              </w:rPr>
              <w:t>EC</w:t>
            </w:r>
          </w:p>
        </w:tc>
        <w:tc>
          <w:tcPr>
            <w:tcW w:w="4505" w:type="dxa"/>
          </w:tcPr>
          <w:p w14:paraId="780B9E57"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European Commission</w:t>
            </w:r>
          </w:p>
        </w:tc>
      </w:tr>
      <w:tr w:rsidR="00B80158" w:rsidRPr="00D66CD6" w14:paraId="251855F6"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07ED07AD" w14:textId="77777777" w:rsidR="00B80158" w:rsidRPr="00B51FB5" w:rsidRDefault="00B80158" w:rsidP="007633AD">
            <w:pPr>
              <w:rPr>
                <w:b w:val="0"/>
                <w:bCs w:val="0"/>
                <w:color w:val="101010" w:themeColor="text2"/>
              </w:rPr>
            </w:pPr>
            <w:r w:rsidRPr="00B51FB5">
              <w:rPr>
                <w:b w:val="0"/>
                <w:bCs w:val="0"/>
                <w:color w:val="101010" w:themeColor="text2"/>
              </w:rPr>
              <w:t>ETSI</w:t>
            </w:r>
          </w:p>
        </w:tc>
        <w:tc>
          <w:tcPr>
            <w:tcW w:w="4505" w:type="dxa"/>
          </w:tcPr>
          <w:p w14:paraId="2B4C319E"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Pr>
                <w:color w:val="101010" w:themeColor="text2"/>
              </w:rPr>
              <w:t>European Telecommunication Standards Institute</w:t>
            </w:r>
          </w:p>
        </w:tc>
      </w:tr>
      <w:tr w:rsidR="00B80158" w:rsidRPr="00D66CD6" w14:paraId="2798BD75"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31A696DC" w14:textId="77777777" w:rsidR="00B80158" w:rsidRPr="00F64683" w:rsidRDefault="00B80158" w:rsidP="007633AD">
            <w:pPr>
              <w:rPr>
                <w:b w:val="0"/>
                <w:bCs w:val="0"/>
                <w:color w:val="101010" w:themeColor="text2"/>
              </w:rPr>
            </w:pPr>
            <w:r w:rsidRPr="00F64683">
              <w:rPr>
                <w:b w:val="0"/>
                <w:bCs w:val="0"/>
                <w:color w:val="101010" w:themeColor="text2"/>
              </w:rPr>
              <w:t>EU</w:t>
            </w:r>
          </w:p>
        </w:tc>
        <w:tc>
          <w:tcPr>
            <w:tcW w:w="4505" w:type="dxa"/>
          </w:tcPr>
          <w:p w14:paraId="5EF63D41"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European Union</w:t>
            </w:r>
          </w:p>
        </w:tc>
      </w:tr>
      <w:tr w:rsidR="00B80158" w:rsidRPr="00D66CD6" w14:paraId="7E3315C0"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29A8F8FD" w14:textId="77777777" w:rsidR="00B80158" w:rsidRPr="00F64683" w:rsidRDefault="00B80158" w:rsidP="007633AD">
            <w:pPr>
              <w:rPr>
                <w:b w:val="0"/>
                <w:bCs w:val="0"/>
                <w:color w:val="101010" w:themeColor="text2"/>
              </w:rPr>
            </w:pPr>
            <w:r w:rsidRPr="00F64683">
              <w:rPr>
                <w:b w:val="0"/>
                <w:bCs w:val="0"/>
                <w:color w:val="101010" w:themeColor="text2"/>
              </w:rPr>
              <w:t>GA</w:t>
            </w:r>
          </w:p>
        </w:tc>
        <w:tc>
          <w:tcPr>
            <w:tcW w:w="4505" w:type="dxa"/>
          </w:tcPr>
          <w:p w14:paraId="5264C053"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Grant Agreement</w:t>
            </w:r>
          </w:p>
        </w:tc>
      </w:tr>
      <w:tr w:rsidR="00B80158" w:rsidRPr="00D66CD6" w14:paraId="5724ED44"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08D672A5" w14:textId="77777777" w:rsidR="00B80158" w:rsidRPr="00F64683" w:rsidRDefault="00B80158" w:rsidP="007633AD">
            <w:pPr>
              <w:rPr>
                <w:b w:val="0"/>
                <w:bCs w:val="0"/>
                <w:color w:val="101010" w:themeColor="text2"/>
              </w:rPr>
            </w:pPr>
            <w:r w:rsidRPr="00F64683">
              <w:rPr>
                <w:b w:val="0"/>
                <w:bCs w:val="0"/>
                <w:color w:val="101010" w:themeColor="text2"/>
              </w:rPr>
              <w:t>GDPR</w:t>
            </w:r>
          </w:p>
        </w:tc>
        <w:tc>
          <w:tcPr>
            <w:tcW w:w="4505" w:type="dxa"/>
          </w:tcPr>
          <w:p w14:paraId="25F8DC37"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General Data Protection Regulation</w:t>
            </w:r>
          </w:p>
        </w:tc>
      </w:tr>
      <w:tr w:rsidR="00B51FB5" w:rsidRPr="00D66CD6" w14:paraId="349CAC2C"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15C5E404" w14:textId="55DC4634" w:rsidR="00B51FB5" w:rsidRPr="00B51FB5" w:rsidRDefault="00B51FB5" w:rsidP="007633AD">
            <w:pPr>
              <w:rPr>
                <w:b w:val="0"/>
                <w:color w:val="101010" w:themeColor="text2"/>
              </w:rPr>
            </w:pPr>
            <w:r>
              <w:rPr>
                <w:b w:val="0"/>
                <w:color w:val="101010" w:themeColor="text2"/>
              </w:rPr>
              <w:t>IEC</w:t>
            </w:r>
          </w:p>
        </w:tc>
        <w:tc>
          <w:tcPr>
            <w:tcW w:w="4505" w:type="dxa"/>
          </w:tcPr>
          <w:p w14:paraId="63C917A3" w14:textId="64AB8341" w:rsidR="00B51FB5" w:rsidRDefault="00B51FB5"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B51FB5">
              <w:rPr>
                <w:color w:val="101010" w:themeColor="text2"/>
              </w:rPr>
              <w:t>International Electrotechnical Commission</w:t>
            </w:r>
          </w:p>
        </w:tc>
      </w:tr>
      <w:tr w:rsidR="00596EFD" w:rsidRPr="00D66CD6" w14:paraId="7BD4F03C"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299DA9DE" w14:textId="551364CE" w:rsidR="00596EFD" w:rsidRPr="00B51FB5" w:rsidRDefault="00596EFD" w:rsidP="007633AD">
            <w:pPr>
              <w:rPr>
                <w:b w:val="0"/>
                <w:color w:val="101010" w:themeColor="text2"/>
              </w:rPr>
            </w:pPr>
            <w:r>
              <w:rPr>
                <w:b w:val="0"/>
                <w:color w:val="101010" w:themeColor="text2"/>
              </w:rPr>
              <w:t>ITU</w:t>
            </w:r>
          </w:p>
        </w:tc>
        <w:tc>
          <w:tcPr>
            <w:tcW w:w="4505" w:type="dxa"/>
          </w:tcPr>
          <w:p w14:paraId="208A7C72" w14:textId="300F728D" w:rsidR="00596EFD" w:rsidRDefault="00596EFD"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596EFD">
              <w:rPr>
                <w:color w:val="101010" w:themeColor="text2"/>
              </w:rPr>
              <w:t>International Telecommunication Union</w:t>
            </w:r>
          </w:p>
        </w:tc>
      </w:tr>
      <w:tr w:rsidR="00B80158" w:rsidRPr="00D66CD6" w14:paraId="123E11AC"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3EAF27E3" w14:textId="77777777" w:rsidR="00B80158" w:rsidRPr="00B51FB5" w:rsidRDefault="00B80158" w:rsidP="007633AD">
            <w:pPr>
              <w:rPr>
                <w:b w:val="0"/>
                <w:bCs w:val="0"/>
                <w:color w:val="101010" w:themeColor="text2"/>
              </w:rPr>
            </w:pPr>
            <w:r w:rsidRPr="00B51FB5">
              <w:rPr>
                <w:b w:val="0"/>
                <w:bCs w:val="0"/>
                <w:color w:val="101010" w:themeColor="text2"/>
              </w:rPr>
              <w:t>ISO</w:t>
            </w:r>
          </w:p>
        </w:tc>
        <w:tc>
          <w:tcPr>
            <w:tcW w:w="4505" w:type="dxa"/>
          </w:tcPr>
          <w:p w14:paraId="609A15AA"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Pr>
                <w:color w:val="101010" w:themeColor="text2"/>
              </w:rPr>
              <w:t>International Organization for Standardization</w:t>
            </w:r>
          </w:p>
        </w:tc>
      </w:tr>
      <w:tr w:rsidR="00B80158" w:rsidRPr="00D66CD6" w14:paraId="5E3F1956"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7238B113" w14:textId="77777777" w:rsidR="00B80158" w:rsidRPr="00F64683" w:rsidRDefault="00B80158" w:rsidP="007633AD">
            <w:pPr>
              <w:rPr>
                <w:b w:val="0"/>
                <w:bCs w:val="0"/>
                <w:color w:val="101010" w:themeColor="text2"/>
              </w:rPr>
            </w:pPr>
            <w:r w:rsidRPr="00F64683">
              <w:rPr>
                <w:b w:val="0"/>
                <w:bCs w:val="0"/>
                <w:color w:val="101010" w:themeColor="text2"/>
              </w:rPr>
              <w:t>KPI</w:t>
            </w:r>
          </w:p>
        </w:tc>
        <w:tc>
          <w:tcPr>
            <w:tcW w:w="4505" w:type="dxa"/>
          </w:tcPr>
          <w:p w14:paraId="03EE0B96"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Key Performance Indicator</w:t>
            </w:r>
          </w:p>
        </w:tc>
      </w:tr>
      <w:tr w:rsidR="00B80158" w:rsidRPr="00D66CD6" w14:paraId="58D8C751"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35BBD9A6" w14:textId="77777777" w:rsidR="00B80158" w:rsidRPr="00F64683" w:rsidRDefault="00B80158" w:rsidP="007633AD">
            <w:pPr>
              <w:rPr>
                <w:b w:val="0"/>
                <w:bCs w:val="0"/>
                <w:color w:val="101010" w:themeColor="text2"/>
              </w:rPr>
            </w:pPr>
            <w:r w:rsidRPr="00F64683">
              <w:rPr>
                <w:b w:val="0"/>
                <w:bCs w:val="0"/>
                <w:color w:val="101010" w:themeColor="text2"/>
              </w:rPr>
              <w:t>Mx</w:t>
            </w:r>
          </w:p>
        </w:tc>
        <w:tc>
          <w:tcPr>
            <w:tcW w:w="4505" w:type="dxa"/>
          </w:tcPr>
          <w:p w14:paraId="0299943E"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Month x</w:t>
            </w:r>
          </w:p>
        </w:tc>
      </w:tr>
      <w:tr w:rsidR="00B80158" w:rsidRPr="00D66CD6" w14:paraId="3D95BC4B"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0F63627F" w14:textId="77777777" w:rsidR="00B80158" w:rsidRPr="00B51FB5" w:rsidRDefault="00B80158" w:rsidP="007633AD">
            <w:pPr>
              <w:rPr>
                <w:b w:val="0"/>
                <w:bCs w:val="0"/>
                <w:color w:val="101010" w:themeColor="text2"/>
              </w:rPr>
            </w:pPr>
            <w:r w:rsidRPr="00B51FB5">
              <w:rPr>
                <w:b w:val="0"/>
                <w:bCs w:val="0"/>
                <w:color w:val="101010" w:themeColor="text2"/>
              </w:rPr>
              <w:t>P</w:t>
            </w:r>
            <w:r w:rsidRPr="00B51FB5">
              <w:rPr>
                <w:b w:val="0"/>
                <w:bCs w:val="0"/>
              </w:rPr>
              <w:t>GP</w:t>
            </w:r>
          </w:p>
        </w:tc>
        <w:tc>
          <w:tcPr>
            <w:tcW w:w="4505" w:type="dxa"/>
          </w:tcPr>
          <w:p w14:paraId="72C6541C"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Pr>
                <w:color w:val="101010" w:themeColor="text2"/>
              </w:rPr>
              <w:t>Preferred Gender Pronoun</w:t>
            </w:r>
          </w:p>
        </w:tc>
      </w:tr>
      <w:tr w:rsidR="00B80158" w:rsidRPr="00D66CD6" w14:paraId="32CE5F47"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3465687B" w14:textId="77777777" w:rsidR="00B80158" w:rsidRPr="00F64683" w:rsidRDefault="00B80158" w:rsidP="007633AD">
            <w:pPr>
              <w:rPr>
                <w:b w:val="0"/>
                <w:bCs w:val="0"/>
                <w:color w:val="101010" w:themeColor="text2"/>
              </w:rPr>
            </w:pPr>
            <w:r w:rsidRPr="00F64683">
              <w:rPr>
                <w:b w:val="0"/>
                <w:bCs w:val="0"/>
                <w:color w:val="101010" w:themeColor="text2"/>
              </w:rPr>
              <w:t>SEG</w:t>
            </w:r>
          </w:p>
        </w:tc>
        <w:tc>
          <w:tcPr>
            <w:tcW w:w="4505" w:type="dxa"/>
          </w:tcPr>
          <w:p w14:paraId="31660B5B"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Stakeholder Engagement Group</w:t>
            </w:r>
          </w:p>
        </w:tc>
      </w:tr>
      <w:tr w:rsidR="00B80158" w:rsidRPr="00D66CD6" w14:paraId="1FB3A9A3"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3229E9A1" w14:textId="77777777" w:rsidR="00B80158" w:rsidRPr="00F64683" w:rsidRDefault="00B80158" w:rsidP="007633AD">
            <w:pPr>
              <w:rPr>
                <w:b w:val="0"/>
                <w:bCs w:val="0"/>
                <w:color w:val="101010" w:themeColor="text2"/>
              </w:rPr>
            </w:pPr>
            <w:proofErr w:type="spellStart"/>
            <w:r w:rsidRPr="00F64683">
              <w:rPr>
                <w:b w:val="0"/>
                <w:bCs w:val="0"/>
                <w:color w:val="101010" w:themeColor="text2"/>
              </w:rPr>
              <w:t>Tx.x</w:t>
            </w:r>
            <w:proofErr w:type="spellEnd"/>
          </w:p>
        </w:tc>
        <w:tc>
          <w:tcPr>
            <w:tcW w:w="4505" w:type="dxa"/>
          </w:tcPr>
          <w:p w14:paraId="0CF4A03B"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 xml:space="preserve">Task </w:t>
            </w:r>
            <w:proofErr w:type="spellStart"/>
            <w:r w:rsidRPr="00D66CD6">
              <w:rPr>
                <w:color w:val="101010" w:themeColor="text2"/>
              </w:rPr>
              <w:t>x.x</w:t>
            </w:r>
            <w:proofErr w:type="spellEnd"/>
          </w:p>
        </w:tc>
      </w:tr>
      <w:tr w:rsidR="00B80158" w:rsidRPr="00D66CD6" w14:paraId="642F46B4"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4A7FA084" w14:textId="77777777" w:rsidR="00B80158" w:rsidRPr="00F64683" w:rsidRDefault="00B80158" w:rsidP="007633AD">
            <w:pPr>
              <w:rPr>
                <w:b w:val="0"/>
                <w:bCs w:val="0"/>
                <w:color w:val="101010" w:themeColor="text2"/>
              </w:rPr>
            </w:pPr>
            <w:r w:rsidRPr="00F64683">
              <w:rPr>
                <w:b w:val="0"/>
                <w:bCs w:val="0"/>
                <w:color w:val="101010" w:themeColor="text2"/>
              </w:rPr>
              <w:t>UCC</w:t>
            </w:r>
          </w:p>
        </w:tc>
        <w:tc>
          <w:tcPr>
            <w:tcW w:w="4505" w:type="dxa"/>
          </w:tcPr>
          <w:p w14:paraId="1D3DBAAD"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Urban Consolidation Centre</w:t>
            </w:r>
          </w:p>
        </w:tc>
      </w:tr>
      <w:tr w:rsidR="00B80158" w:rsidRPr="00D66CD6" w14:paraId="09E84661"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04B848A7" w14:textId="77777777" w:rsidR="00B80158" w:rsidRPr="00F64683" w:rsidRDefault="00B80158" w:rsidP="007633AD">
            <w:pPr>
              <w:rPr>
                <w:b w:val="0"/>
                <w:bCs w:val="0"/>
                <w:color w:val="101010" w:themeColor="text2"/>
              </w:rPr>
            </w:pPr>
            <w:r w:rsidRPr="00F64683">
              <w:rPr>
                <w:b w:val="0"/>
                <w:bCs w:val="0"/>
                <w:color w:val="101010" w:themeColor="text2"/>
              </w:rPr>
              <w:t>UDC</w:t>
            </w:r>
          </w:p>
        </w:tc>
        <w:tc>
          <w:tcPr>
            <w:tcW w:w="4505" w:type="dxa"/>
          </w:tcPr>
          <w:p w14:paraId="2CC7D94E"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Urban Distribution Centre</w:t>
            </w:r>
          </w:p>
        </w:tc>
      </w:tr>
      <w:tr w:rsidR="00B80158" w:rsidRPr="00D66CD6" w14:paraId="5C7D8C5D" w14:textId="77777777" w:rsidTr="007633AD">
        <w:tc>
          <w:tcPr>
            <w:cnfStyle w:val="001000000000" w:firstRow="0" w:lastRow="0" w:firstColumn="1" w:lastColumn="0" w:oddVBand="0" w:evenVBand="0" w:oddHBand="0" w:evenHBand="0" w:firstRowFirstColumn="0" w:firstRowLastColumn="0" w:lastRowFirstColumn="0" w:lastRowLastColumn="0"/>
            <w:tcW w:w="4505" w:type="dxa"/>
          </w:tcPr>
          <w:p w14:paraId="2EE09DD4" w14:textId="77777777" w:rsidR="00B80158" w:rsidRPr="00F64683" w:rsidRDefault="00B80158" w:rsidP="007633AD">
            <w:pPr>
              <w:rPr>
                <w:b w:val="0"/>
                <w:bCs w:val="0"/>
                <w:color w:val="101010" w:themeColor="text2"/>
              </w:rPr>
            </w:pPr>
            <w:r w:rsidRPr="00F64683">
              <w:rPr>
                <w:b w:val="0"/>
                <w:bCs w:val="0"/>
                <w:color w:val="101010" w:themeColor="text2"/>
              </w:rPr>
              <w:t>UNSDGS</w:t>
            </w:r>
          </w:p>
        </w:tc>
        <w:tc>
          <w:tcPr>
            <w:tcW w:w="4505" w:type="dxa"/>
          </w:tcPr>
          <w:p w14:paraId="7A139665" w14:textId="77777777" w:rsidR="00B80158" w:rsidRPr="00D66CD6" w:rsidRDefault="00B80158" w:rsidP="007633AD">
            <w:pPr>
              <w:cnfStyle w:val="000000000000" w:firstRow="0" w:lastRow="0" w:firstColumn="0" w:lastColumn="0" w:oddVBand="0" w:evenVBand="0" w:oddHBand="0" w:evenHBand="0" w:firstRowFirstColumn="0" w:firstRowLastColumn="0" w:lastRowFirstColumn="0" w:lastRowLastColumn="0"/>
              <w:rPr>
                <w:color w:val="101010" w:themeColor="text2"/>
              </w:rPr>
            </w:pPr>
            <w:r w:rsidRPr="00D66CD6">
              <w:rPr>
                <w:color w:val="101010" w:themeColor="text2"/>
              </w:rPr>
              <w:t>United Nations Sustainable Development Group</w:t>
            </w:r>
          </w:p>
        </w:tc>
      </w:tr>
    </w:tbl>
    <w:p w14:paraId="1A78FC21" w14:textId="77777777" w:rsidR="007633AD" w:rsidRPr="00D66CD6" w:rsidRDefault="007633AD" w:rsidP="007633AD">
      <w:pPr>
        <w:pStyle w:val="Titulo0"/>
      </w:pPr>
    </w:p>
    <w:p w14:paraId="0A096F6E" w14:textId="2F7214C8" w:rsidR="007633AD" w:rsidRDefault="007633AD" w:rsidP="007633AD">
      <w:pPr>
        <w:pStyle w:val="Titulo0"/>
      </w:pPr>
      <w:commentRangeStart w:id="746"/>
      <w:r w:rsidRPr="00D66CD6">
        <w:t>Table of Figures</w:t>
      </w:r>
      <w:commentRangeEnd w:id="746"/>
      <w:r w:rsidR="00D76DF0" w:rsidRPr="00D66CD6">
        <w:rPr>
          <w:rStyle w:val="CommentReference"/>
          <w:rFonts w:asciiTheme="minorHAnsi" w:hAnsiTheme="minorHAnsi" w:cstheme="minorBidi"/>
          <w:color w:val="auto"/>
        </w:rPr>
        <w:commentReference w:id="746"/>
      </w:r>
    </w:p>
    <w:p w14:paraId="5A6259B3" w14:textId="5FEA7276" w:rsidR="00DB3ED7" w:rsidRPr="00DB3ED7" w:rsidRDefault="0049161B">
      <w:pPr>
        <w:pStyle w:val="TableofFigures"/>
        <w:tabs>
          <w:tab w:val="right" w:leader="dot" w:pos="9010"/>
        </w:tabs>
        <w:rPr>
          <w:rFonts w:ascii="Poppins" w:eastAsiaTheme="minorEastAsia" w:hAnsi="Poppins" w:cs="Poppins"/>
          <w:noProof/>
          <w:lang w:val="en-BE" w:eastAsia="en-BE"/>
          <w:rPrChange w:id="747" w:author="Zsofia Jakoi" w:date="2023-10-31T10:14:00Z">
            <w:rPr>
              <w:rFonts w:eastAsiaTheme="minorEastAsia"/>
              <w:noProof/>
              <w:sz w:val="22"/>
              <w:szCs w:val="22"/>
              <w:lang w:val="en-BE" w:eastAsia="en-BE"/>
            </w:rPr>
          </w:rPrChange>
        </w:rPr>
      </w:pPr>
      <w:r w:rsidRPr="00DB3ED7">
        <w:rPr>
          <w:rFonts w:ascii="Poppins" w:hAnsi="Poppins" w:cs="Poppins"/>
          <w:rPrChange w:id="748" w:author="Zsofia Jakoi" w:date="2023-10-31T10:14:00Z">
            <w:rPr>
              <w:rFonts w:ascii="Poppins" w:hAnsi="Poppins" w:cs="Poppins"/>
              <w:sz w:val="22"/>
              <w:szCs w:val="22"/>
            </w:rPr>
          </w:rPrChange>
        </w:rPr>
        <w:fldChar w:fldCharType="begin"/>
      </w:r>
      <w:r w:rsidRPr="00DB3ED7">
        <w:rPr>
          <w:rFonts w:ascii="Poppins" w:hAnsi="Poppins" w:cs="Poppins"/>
          <w:rPrChange w:id="749" w:author="Zsofia Jakoi" w:date="2023-10-31T10:14:00Z">
            <w:rPr>
              <w:rFonts w:ascii="Poppins" w:hAnsi="Poppins" w:cs="Poppins"/>
              <w:sz w:val="22"/>
              <w:szCs w:val="22"/>
            </w:rPr>
          </w:rPrChange>
        </w:rPr>
        <w:instrText xml:space="preserve"> TOC \h \z \c "Figure" </w:instrText>
      </w:r>
      <w:r w:rsidRPr="00DB3ED7">
        <w:rPr>
          <w:rFonts w:ascii="Poppins" w:hAnsi="Poppins" w:cs="Poppins"/>
          <w:rPrChange w:id="750" w:author="Zsofia Jakoi" w:date="2023-10-31T10:14:00Z">
            <w:rPr>
              <w:rFonts w:ascii="Poppins" w:hAnsi="Poppins" w:cs="Poppins"/>
              <w:sz w:val="22"/>
              <w:szCs w:val="22"/>
            </w:rPr>
          </w:rPrChange>
        </w:rPr>
        <w:fldChar w:fldCharType="separate"/>
      </w:r>
      <w:r w:rsidR="00DB3ED7" w:rsidRPr="00DB3ED7">
        <w:rPr>
          <w:rStyle w:val="Hyperlink"/>
          <w:rFonts w:ascii="Poppins" w:hAnsi="Poppins" w:cs="Poppins"/>
          <w:noProof/>
          <w:rPrChange w:id="751" w:author="Zsofia Jakoi" w:date="2023-10-31T10:14:00Z">
            <w:rPr>
              <w:rStyle w:val="Hyperlink"/>
              <w:noProof/>
            </w:rPr>
          </w:rPrChange>
        </w:rPr>
        <w:fldChar w:fldCharType="begin"/>
      </w:r>
      <w:r w:rsidR="00DB3ED7" w:rsidRPr="00DB3ED7">
        <w:rPr>
          <w:rStyle w:val="Hyperlink"/>
          <w:rFonts w:ascii="Poppins" w:hAnsi="Poppins" w:cs="Poppins"/>
          <w:noProof/>
          <w:rPrChange w:id="752" w:author="Zsofia Jakoi" w:date="2023-10-31T10:14:00Z">
            <w:rPr>
              <w:rStyle w:val="Hyperlink"/>
              <w:noProof/>
            </w:rPr>
          </w:rPrChange>
        </w:rPr>
        <w:instrText xml:space="preserve"> </w:instrText>
      </w:r>
      <w:r w:rsidR="00DB3ED7" w:rsidRPr="00DB3ED7">
        <w:rPr>
          <w:rFonts w:ascii="Poppins" w:hAnsi="Poppins" w:cs="Poppins"/>
          <w:noProof/>
          <w:rPrChange w:id="753" w:author="Zsofia Jakoi" w:date="2023-10-31T10:14:00Z">
            <w:rPr>
              <w:noProof/>
            </w:rPr>
          </w:rPrChange>
        </w:rPr>
        <w:instrText>HYPERLINK \l "_Toc149639656"</w:instrText>
      </w:r>
      <w:r w:rsidR="00DB3ED7" w:rsidRPr="00DB3ED7">
        <w:rPr>
          <w:rStyle w:val="Hyperlink"/>
          <w:rFonts w:ascii="Poppins" w:hAnsi="Poppins" w:cs="Poppins"/>
          <w:noProof/>
          <w:rPrChange w:id="754" w:author="Zsofia Jakoi" w:date="2023-10-31T10:14:00Z">
            <w:rPr>
              <w:rStyle w:val="Hyperlink"/>
              <w:noProof/>
            </w:rPr>
          </w:rPrChange>
        </w:rPr>
        <w:instrText xml:space="preserve"> </w:instrText>
      </w:r>
      <w:r w:rsidR="00DB3ED7" w:rsidRPr="00DB3ED7">
        <w:rPr>
          <w:rStyle w:val="Hyperlink"/>
          <w:rFonts w:ascii="Poppins" w:hAnsi="Poppins" w:cs="Poppins"/>
          <w:noProof/>
          <w:rPrChange w:id="755" w:author="Zsofia Jakoi" w:date="2023-10-31T10:14:00Z">
            <w:rPr>
              <w:rStyle w:val="Hyperlink"/>
              <w:noProof/>
            </w:rPr>
          </w:rPrChange>
        </w:rPr>
      </w:r>
      <w:r w:rsidR="00DB3ED7" w:rsidRPr="00DB3ED7">
        <w:rPr>
          <w:rStyle w:val="Hyperlink"/>
          <w:rFonts w:ascii="Poppins" w:hAnsi="Poppins" w:cs="Poppins"/>
          <w:noProof/>
          <w:rPrChange w:id="756" w:author="Zsofia Jakoi" w:date="2023-10-31T10:14:00Z">
            <w:rPr>
              <w:rStyle w:val="Hyperlink"/>
              <w:noProof/>
            </w:rPr>
          </w:rPrChange>
        </w:rPr>
        <w:fldChar w:fldCharType="separate"/>
      </w:r>
      <w:r w:rsidR="00DB3ED7" w:rsidRPr="00DB3ED7">
        <w:rPr>
          <w:rStyle w:val="Hyperlink"/>
          <w:rFonts w:ascii="Poppins" w:hAnsi="Poppins" w:cs="Poppins"/>
          <w:noProof/>
          <w:rPrChange w:id="757" w:author="Zsofia Jakoi" w:date="2023-10-31T10:14:00Z">
            <w:rPr>
              <w:rStyle w:val="Hyperlink"/>
              <w:noProof/>
            </w:rPr>
          </w:rPrChange>
        </w:rPr>
        <w:t>Figure 1 - EU Funding Disclaimer</w:t>
      </w:r>
      <w:r w:rsidR="00DB3ED7" w:rsidRPr="00DB3ED7">
        <w:rPr>
          <w:rFonts w:ascii="Poppins" w:hAnsi="Poppins" w:cs="Poppins"/>
          <w:noProof/>
          <w:webHidden/>
          <w:rPrChange w:id="758" w:author="Zsofia Jakoi" w:date="2023-10-31T10:14:00Z">
            <w:rPr>
              <w:noProof/>
              <w:webHidden/>
            </w:rPr>
          </w:rPrChange>
        </w:rPr>
        <w:tab/>
      </w:r>
      <w:r w:rsidR="00DB3ED7" w:rsidRPr="00DB3ED7">
        <w:rPr>
          <w:rFonts w:ascii="Poppins" w:hAnsi="Poppins" w:cs="Poppins"/>
          <w:noProof/>
          <w:webHidden/>
          <w:rPrChange w:id="759" w:author="Zsofia Jakoi" w:date="2023-10-31T10:14:00Z">
            <w:rPr>
              <w:noProof/>
              <w:webHidden/>
            </w:rPr>
          </w:rPrChange>
        </w:rPr>
        <w:fldChar w:fldCharType="begin"/>
      </w:r>
      <w:r w:rsidR="00DB3ED7" w:rsidRPr="00DB3ED7">
        <w:rPr>
          <w:rFonts w:ascii="Poppins" w:hAnsi="Poppins" w:cs="Poppins"/>
          <w:noProof/>
          <w:webHidden/>
          <w:rPrChange w:id="760" w:author="Zsofia Jakoi" w:date="2023-10-31T10:14:00Z">
            <w:rPr>
              <w:noProof/>
              <w:webHidden/>
            </w:rPr>
          </w:rPrChange>
        </w:rPr>
        <w:instrText xml:space="preserve"> PAGEREF _Toc149639656 \h </w:instrText>
      </w:r>
      <w:r w:rsidR="00DB3ED7" w:rsidRPr="00DB3ED7">
        <w:rPr>
          <w:rFonts w:ascii="Poppins" w:hAnsi="Poppins" w:cs="Poppins"/>
          <w:noProof/>
          <w:webHidden/>
          <w:rPrChange w:id="761" w:author="Zsofia Jakoi" w:date="2023-10-31T10:14:00Z">
            <w:rPr>
              <w:noProof/>
              <w:webHidden/>
            </w:rPr>
          </w:rPrChange>
        </w:rPr>
      </w:r>
      <w:r w:rsidR="00DB3ED7" w:rsidRPr="00DB3ED7">
        <w:rPr>
          <w:rFonts w:ascii="Poppins" w:hAnsi="Poppins" w:cs="Poppins"/>
          <w:noProof/>
          <w:webHidden/>
          <w:rPrChange w:id="762" w:author="Zsofia Jakoi" w:date="2023-10-31T10:14:00Z">
            <w:rPr>
              <w:noProof/>
              <w:webHidden/>
            </w:rPr>
          </w:rPrChange>
        </w:rPr>
        <w:fldChar w:fldCharType="separate"/>
      </w:r>
      <w:r w:rsidR="00DB3ED7" w:rsidRPr="00DB3ED7">
        <w:rPr>
          <w:rFonts w:ascii="Poppins" w:hAnsi="Poppins" w:cs="Poppins"/>
          <w:noProof/>
          <w:webHidden/>
          <w:rPrChange w:id="763" w:author="Zsofia Jakoi" w:date="2023-10-31T10:14:00Z">
            <w:rPr>
              <w:noProof/>
              <w:webHidden/>
            </w:rPr>
          </w:rPrChange>
        </w:rPr>
        <w:t>13</w:t>
      </w:r>
      <w:r w:rsidR="00DB3ED7" w:rsidRPr="00DB3ED7">
        <w:rPr>
          <w:rFonts w:ascii="Poppins" w:hAnsi="Poppins" w:cs="Poppins"/>
          <w:noProof/>
          <w:webHidden/>
          <w:rPrChange w:id="764" w:author="Zsofia Jakoi" w:date="2023-10-31T10:14:00Z">
            <w:rPr>
              <w:noProof/>
              <w:webHidden/>
            </w:rPr>
          </w:rPrChange>
        </w:rPr>
        <w:fldChar w:fldCharType="end"/>
      </w:r>
      <w:r w:rsidR="00DB3ED7" w:rsidRPr="00DB3ED7">
        <w:rPr>
          <w:rStyle w:val="Hyperlink"/>
          <w:rFonts w:ascii="Poppins" w:hAnsi="Poppins" w:cs="Poppins"/>
          <w:noProof/>
          <w:rPrChange w:id="765" w:author="Zsofia Jakoi" w:date="2023-10-31T10:14:00Z">
            <w:rPr>
              <w:rStyle w:val="Hyperlink"/>
              <w:noProof/>
            </w:rPr>
          </w:rPrChange>
        </w:rPr>
        <w:fldChar w:fldCharType="end"/>
      </w:r>
    </w:p>
    <w:p w14:paraId="0A1806AA" w14:textId="51557370" w:rsidR="00DB3ED7" w:rsidRPr="00DB3ED7" w:rsidRDefault="00DB3ED7">
      <w:pPr>
        <w:pStyle w:val="TableofFigures"/>
        <w:tabs>
          <w:tab w:val="right" w:leader="dot" w:pos="9010"/>
        </w:tabs>
        <w:rPr>
          <w:rFonts w:ascii="Poppins" w:eastAsiaTheme="minorEastAsia" w:hAnsi="Poppins" w:cs="Poppins"/>
          <w:noProof/>
          <w:lang w:val="en-BE" w:eastAsia="en-BE"/>
          <w:rPrChange w:id="766" w:author="Zsofia Jakoi" w:date="2023-10-31T10:14:00Z">
            <w:rPr>
              <w:rFonts w:eastAsiaTheme="minorEastAsia"/>
              <w:noProof/>
              <w:sz w:val="22"/>
              <w:szCs w:val="22"/>
              <w:lang w:val="en-BE" w:eastAsia="en-BE"/>
            </w:rPr>
          </w:rPrChange>
        </w:rPr>
      </w:pPr>
      <w:r w:rsidRPr="00DB3ED7">
        <w:rPr>
          <w:rStyle w:val="Hyperlink"/>
          <w:rFonts w:ascii="Poppins" w:hAnsi="Poppins" w:cs="Poppins"/>
          <w:noProof/>
          <w:rPrChange w:id="767" w:author="Zsofia Jakoi" w:date="2023-10-31T10:14:00Z">
            <w:rPr>
              <w:rStyle w:val="Hyperlink"/>
              <w:noProof/>
            </w:rPr>
          </w:rPrChange>
        </w:rPr>
        <w:fldChar w:fldCharType="begin"/>
      </w:r>
      <w:r w:rsidRPr="00DB3ED7">
        <w:rPr>
          <w:rStyle w:val="Hyperlink"/>
          <w:rFonts w:ascii="Poppins" w:hAnsi="Poppins" w:cs="Poppins"/>
          <w:noProof/>
          <w:rPrChange w:id="768" w:author="Zsofia Jakoi" w:date="2023-10-31T10:14:00Z">
            <w:rPr>
              <w:rStyle w:val="Hyperlink"/>
              <w:noProof/>
            </w:rPr>
          </w:rPrChange>
        </w:rPr>
        <w:instrText xml:space="preserve"> </w:instrText>
      </w:r>
      <w:r w:rsidRPr="00DB3ED7">
        <w:rPr>
          <w:rFonts w:ascii="Poppins" w:hAnsi="Poppins" w:cs="Poppins"/>
          <w:noProof/>
          <w:rPrChange w:id="769" w:author="Zsofia Jakoi" w:date="2023-10-31T10:14:00Z">
            <w:rPr>
              <w:noProof/>
            </w:rPr>
          </w:rPrChange>
        </w:rPr>
        <w:instrText>HYPERLINK \l "_Toc149639657"</w:instrText>
      </w:r>
      <w:r w:rsidRPr="00DB3ED7">
        <w:rPr>
          <w:rStyle w:val="Hyperlink"/>
          <w:rFonts w:ascii="Poppins" w:hAnsi="Poppins" w:cs="Poppins"/>
          <w:noProof/>
          <w:rPrChange w:id="770" w:author="Zsofia Jakoi" w:date="2023-10-31T10:14:00Z">
            <w:rPr>
              <w:rStyle w:val="Hyperlink"/>
              <w:noProof/>
            </w:rPr>
          </w:rPrChange>
        </w:rPr>
        <w:instrText xml:space="preserve"> </w:instrText>
      </w:r>
      <w:r w:rsidRPr="00DB3ED7">
        <w:rPr>
          <w:rStyle w:val="Hyperlink"/>
          <w:rFonts w:ascii="Poppins" w:hAnsi="Poppins" w:cs="Poppins"/>
          <w:noProof/>
          <w:rPrChange w:id="771" w:author="Zsofia Jakoi" w:date="2023-10-31T10:14:00Z">
            <w:rPr>
              <w:rStyle w:val="Hyperlink"/>
              <w:noProof/>
            </w:rPr>
          </w:rPrChange>
        </w:rPr>
      </w:r>
      <w:r w:rsidRPr="00DB3ED7">
        <w:rPr>
          <w:rStyle w:val="Hyperlink"/>
          <w:rFonts w:ascii="Poppins" w:hAnsi="Poppins" w:cs="Poppins"/>
          <w:noProof/>
          <w:rPrChange w:id="772" w:author="Zsofia Jakoi" w:date="2023-10-31T10:14:00Z">
            <w:rPr>
              <w:rStyle w:val="Hyperlink"/>
              <w:noProof/>
            </w:rPr>
          </w:rPrChange>
        </w:rPr>
        <w:fldChar w:fldCharType="separate"/>
      </w:r>
      <w:r w:rsidRPr="00DB3ED7">
        <w:rPr>
          <w:rStyle w:val="Hyperlink"/>
          <w:rFonts w:ascii="Poppins" w:hAnsi="Poppins" w:cs="Poppins"/>
          <w:noProof/>
          <w:rPrChange w:id="773" w:author="Zsofia Jakoi" w:date="2023-10-31T10:14:00Z">
            <w:rPr>
              <w:rStyle w:val="Hyperlink"/>
              <w:noProof/>
            </w:rPr>
          </w:rPrChange>
        </w:rPr>
        <w:t>Figure 2 - CIVITAS Funding Disclaimer</w:t>
      </w:r>
      <w:r w:rsidRPr="00DB3ED7">
        <w:rPr>
          <w:rFonts w:ascii="Poppins" w:hAnsi="Poppins" w:cs="Poppins"/>
          <w:noProof/>
          <w:webHidden/>
          <w:rPrChange w:id="774" w:author="Zsofia Jakoi" w:date="2023-10-31T10:14:00Z">
            <w:rPr>
              <w:noProof/>
              <w:webHidden/>
            </w:rPr>
          </w:rPrChange>
        </w:rPr>
        <w:tab/>
      </w:r>
      <w:r w:rsidRPr="00DB3ED7">
        <w:rPr>
          <w:rFonts w:ascii="Poppins" w:hAnsi="Poppins" w:cs="Poppins"/>
          <w:noProof/>
          <w:webHidden/>
          <w:rPrChange w:id="775" w:author="Zsofia Jakoi" w:date="2023-10-31T10:14:00Z">
            <w:rPr>
              <w:noProof/>
              <w:webHidden/>
            </w:rPr>
          </w:rPrChange>
        </w:rPr>
        <w:fldChar w:fldCharType="begin"/>
      </w:r>
      <w:r w:rsidRPr="00DB3ED7">
        <w:rPr>
          <w:rFonts w:ascii="Poppins" w:hAnsi="Poppins" w:cs="Poppins"/>
          <w:noProof/>
          <w:webHidden/>
          <w:rPrChange w:id="776" w:author="Zsofia Jakoi" w:date="2023-10-31T10:14:00Z">
            <w:rPr>
              <w:noProof/>
              <w:webHidden/>
            </w:rPr>
          </w:rPrChange>
        </w:rPr>
        <w:instrText xml:space="preserve"> PAGEREF _Toc149639657 \h </w:instrText>
      </w:r>
      <w:r w:rsidRPr="00DB3ED7">
        <w:rPr>
          <w:rFonts w:ascii="Poppins" w:hAnsi="Poppins" w:cs="Poppins"/>
          <w:noProof/>
          <w:webHidden/>
          <w:rPrChange w:id="777" w:author="Zsofia Jakoi" w:date="2023-10-31T10:14:00Z">
            <w:rPr>
              <w:noProof/>
              <w:webHidden/>
            </w:rPr>
          </w:rPrChange>
        </w:rPr>
      </w:r>
      <w:r w:rsidRPr="00DB3ED7">
        <w:rPr>
          <w:rFonts w:ascii="Poppins" w:hAnsi="Poppins" w:cs="Poppins"/>
          <w:noProof/>
          <w:webHidden/>
          <w:rPrChange w:id="778" w:author="Zsofia Jakoi" w:date="2023-10-31T10:14:00Z">
            <w:rPr>
              <w:noProof/>
              <w:webHidden/>
            </w:rPr>
          </w:rPrChange>
        </w:rPr>
        <w:fldChar w:fldCharType="separate"/>
      </w:r>
      <w:r w:rsidRPr="00DB3ED7">
        <w:rPr>
          <w:rFonts w:ascii="Poppins" w:hAnsi="Poppins" w:cs="Poppins"/>
          <w:noProof/>
          <w:webHidden/>
          <w:rPrChange w:id="779" w:author="Zsofia Jakoi" w:date="2023-10-31T10:14:00Z">
            <w:rPr>
              <w:noProof/>
              <w:webHidden/>
            </w:rPr>
          </w:rPrChange>
        </w:rPr>
        <w:t>13</w:t>
      </w:r>
      <w:r w:rsidRPr="00DB3ED7">
        <w:rPr>
          <w:rFonts w:ascii="Poppins" w:hAnsi="Poppins" w:cs="Poppins"/>
          <w:noProof/>
          <w:webHidden/>
          <w:rPrChange w:id="780" w:author="Zsofia Jakoi" w:date="2023-10-31T10:14:00Z">
            <w:rPr>
              <w:noProof/>
              <w:webHidden/>
            </w:rPr>
          </w:rPrChange>
        </w:rPr>
        <w:fldChar w:fldCharType="end"/>
      </w:r>
      <w:r w:rsidRPr="00DB3ED7">
        <w:rPr>
          <w:rStyle w:val="Hyperlink"/>
          <w:rFonts w:ascii="Poppins" w:hAnsi="Poppins" w:cs="Poppins"/>
          <w:noProof/>
          <w:rPrChange w:id="781" w:author="Zsofia Jakoi" w:date="2023-10-31T10:14:00Z">
            <w:rPr>
              <w:rStyle w:val="Hyperlink"/>
              <w:noProof/>
            </w:rPr>
          </w:rPrChange>
        </w:rPr>
        <w:fldChar w:fldCharType="end"/>
      </w:r>
    </w:p>
    <w:p w14:paraId="56C46B0B" w14:textId="49BD3C53" w:rsidR="00DB3ED7" w:rsidRPr="00DB3ED7" w:rsidRDefault="00DB3ED7">
      <w:pPr>
        <w:pStyle w:val="TableofFigures"/>
        <w:tabs>
          <w:tab w:val="right" w:leader="dot" w:pos="9010"/>
        </w:tabs>
        <w:rPr>
          <w:rFonts w:ascii="Poppins" w:eastAsiaTheme="minorEastAsia" w:hAnsi="Poppins" w:cs="Poppins"/>
          <w:noProof/>
          <w:lang w:val="en-BE" w:eastAsia="en-BE"/>
          <w:rPrChange w:id="782" w:author="Zsofia Jakoi" w:date="2023-10-31T10:14:00Z">
            <w:rPr>
              <w:rFonts w:eastAsiaTheme="minorEastAsia"/>
              <w:noProof/>
              <w:sz w:val="22"/>
              <w:szCs w:val="22"/>
              <w:lang w:val="en-BE" w:eastAsia="en-BE"/>
            </w:rPr>
          </w:rPrChange>
        </w:rPr>
      </w:pPr>
      <w:r w:rsidRPr="00DB3ED7">
        <w:rPr>
          <w:rStyle w:val="Hyperlink"/>
          <w:rFonts w:ascii="Poppins" w:hAnsi="Poppins" w:cs="Poppins"/>
          <w:noProof/>
          <w:rPrChange w:id="783" w:author="Zsofia Jakoi" w:date="2023-10-31T10:14:00Z">
            <w:rPr>
              <w:rStyle w:val="Hyperlink"/>
              <w:noProof/>
            </w:rPr>
          </w:rPrChange>
        </w:rPr>
        <w:fldChar w:fldCharType="begin"/>
      </w:r>
      <w:r w:rsidRPr="00DB3ED7">
        <w:rPr>
          <w:rStyle w:val="Hyperlink"/>
          <w:rFonts w:ascii="Poppins" w:hAnsi="Poppins" w:cs="Poppins"/>
          <w:noProof/>
          <w:rPrChange w:id="784" w:author="Zsofia Jakoi" w:date="2023-10-31T10:14:00Z">
            <w:rPr>
              <w:rStyle w:val="Hyperlink"/>
              <w:noProof/>
            </w:rPr>
          </w:rPrChange>
        </w:rPr>
        <w:instrText xml:space="preserve"> </w:instrText>
      </w:r>
      <w:r w:rsidRPr="00DB3ED7">
        <w:rPr>
          <w:rFonts w:ascii="Poppins" w:hAnsi="Poppins" w:cs="Poppins"/>
          <w:noProof/>
          <w:rPrChange w:id="785" w:author="Zsofia Jakoi" w:date="2023-10-31T10:14:00Z">
            <w:rPr>
              <w:noProof/>
            </w:rPr>
          </w:rPrChange>
        </w:rPr>
        <w:instrText>HYPERLINK "https://polisnetwork.sharepoint.com/Shared%20Documents/EU%20Projects/Polis%20Projects/UNCHAIN/Deliverables/D8.2%20-%20Communication,%20dissemination%20and%20replication%20strategy%20v1/D8.2_v0.3_ULANC_ETRA_POLIS.docx" \l "_Toc149639658"</w:instrText>
      </w:r>
      <w:r w:rsidRPr="00DB3ED7">
        <w:rPr>
          <w:rStyle w:val="Hyperlink"/>
          <w:rFonts w:ascii="Poppins" w:hAnsi="Poppins" w:cs="Poppins"/>
          <w:noProof/>
          <w:rPrChange w:id="786" w:author="Zsofia Jakoi" w:date="2023-10-31T10:14:00Z">
            <w:rPr>
              <w:rStyle w:val="Hyperlink"/>
              <w:noProof/>
            </w:rPr>
          </w:rPrChange>
        </w:rPr>
        <w:instrText xml:space="preserve"> </w:instrText>
      </w:r>
      <w:r w:rsidRPr="00DB3ED7">
        <w:rPr>
          <w:rStyle w:val="Hyperlink"/>
          <w:rFonts w:ascii="Poppins" w:hAnsi="Poppins" w:cs="Poppins"/>
          <w:noProof/>
          <w:rPrChange w:id="787" w:author="Zsofia Jakoi" w:date="2023-10-31T10:14:00Z">
            <w:rPr>
              <w:rStyle w:val="Hyperlink"/>
              <w:noProof/>
            </w:rPr>
          </w:rPrChange>
        </w:rPr>
      </w:r>
      <w:r w:rsidRPr="00DB3ED7">
        <w:rPr>
          <w:rStyle w:val="Hyperlink"/>
          <w:rFonts w:ascii="Poppins" w:hAnsi="Poppins" w:cs="Poppins"/>
          <w:noProof/>
          <w:rPrChange w:id="788" w:author="Zsofia Jakoi" w:date="2023-10-31T10:14:00Z">
            <w:rPr>
              <w:rStyle w:val="Hyperlink"/>
              <w:noProof/>
            </w:rPr>
          </w:rPrChange>
        </w:rPr>
        <w:fldChar w:fldCharType="separate"/>
      </w:r>
      <w:r w:rsidRPr="00DB3ED7">
        <w:rPr>
          <w:rStyle w:val="Hyperlink"/>
          <w:rFonts w:ascii="Poppins" w:hAnsi="Poppins" w:cs="Poppins"/>
          <w:noProof/>
          <w:rPrChange w:id="789" w:author="Zsofia Jakoi" w:date="2023-10-31T10:14:00Z">
            <w:rPr>
              <w:rStyle w:val="Hyperlink"/>
              <w:noProof/>
            </w:rPr>
          </w:rPrChange>
        </w:rPr>
        <w:t>Figure 3 - UKRI Grant Logo</w:t>
      </w:r>
      <w:r w:rsidRPr="00DB3ED7">
        <w:rPr>
          <w:rFonts w:ascii="Poppins" w:hAnsi="Poppins" w:cs="Poppins"/>
          <w:noProof/>
          <w:webHidden/>
          <w:rPrChange w:id="790" w:author="Zsofia Jakoi" w:date="2023-10-31T10:14:00Z">
            <w:rPr>
              <w:noProof/>
              <w:webHidden/>
            </w:rPr>
          </w:rPrChange>
        </w:rPr>
        <w:tab/>
      </w:r>
      <w:r w:rsidRPr="00DB3ED7">
        <w:rPr>
          <w:rFonts w:ascii="Poppins" w:hAnsi="Poppins" w:cs="Poppins"/>
          <w:noProof/>
          <w:webHidden/>
          <w:rPrChange w:id="791" w:author="Zsofia Jakoi" w:date="2023-10-31T10:14:00Z">
            <w:rPr>
              <w:noProof/>
              <w:webHidden/>
            </w:rPr>
          </w:rPrChange>
        </w:rPr>
        <w:fldChar w:fldCharType="begin"/>
      </w:r>
      <w:r w:rsidRPr="00DB3ED7">
        <w:rPr>
          <w:rFonts w:ascii="Poppins" w:hAnsi="Poppins" w:cs="Poppins"/>
          <w:noProof/>
          <w:webHidden/>
          <w:rPrChange w:id="792" w:author="Zsofia Jakoi" w:date="2023-10-31T10:14:00Z">
            <w:rPr>
              <w:noProof/>
              <w:webHidden/>
            </w:rPr>
          </w:rPrChange>
        </w:rPr>
        <w:instrText xml:space="preserve"> PAGEREF _Toc149639658 \h </w:instrText>
      </w:r>
      <w:r w:rsidRPr="00DB3ED7">
        <w:rPr>
          <w:rFonts w:ascii="Poppins" w:hAnsi="Poppins" w:cs="Poppins"/>
          <w:noProof/>
          <w:webHidden/>
          <w:rPrChange w:id="793" w:author="Zsofia Jakoi" w:date="2023-10-31T10:14:00Z">
            <w:rPr>
              <w:noProof/>
              <w:webHidden/>
            </w:rPr>
          </w:rPrChange>
        </w:rPr>
      </w:r>
      <w:r w:rsidRPr="00DB3ED7">
        <w:rPr>
          <w:rFonts w:ascii="Poppins" w:hAnsi="Poppins" w:cs="Poppins"/>
          <w:noProof/>
          <w:webHidden/>
          <w:rPrChange w:id="794" w:author="Zsofia Jakoi" w:date="2023-10-31T10:14:00Z">
            <w:rPr>
              <w:noProof/>
              <w:webHidden/>
            </w:rPr>
          </w:rPrChange>
        </w:rPr>
        <w:fldChar w:fldCharType="separate"/>
      </w:r>
      <w:r w:rsidRPr="00DB3ED7">
        <w:rPr>
          <w:rFonts w:ascii="Poppins" w:hAnsi="Poppins" w:cs="Poppins"/>
          <w:noProof/>
          <w:webHidden/>
          <w:rPrChange w:id="795" w:author="Zsofia Jakoi" w:date="2023-10-31T10:14:00Z">
            <w:rPr>
              <w:noProof/>
              <w:webHidden/>
            </w:rPr>
          </w:rPrChange>
        </w:rPr>
        <w:t>13</w:t>
      </w:r>
      <w:r w:rsidRPr="00DB3ED7">
        <w:rPr>
          <w:rFonts w:ascii="Poppins" w:hAnsi="Poppins" w:cs="Poppins"/>
          <w:noProof/>
          <w:webHidden/>
          <w:rPrChange w:id="796" w:author="Zsofia Jakoi" w:date="2023-10-31T10:14:00Z">
            <w:rPr>
              <w:noProof/>
              <w:webHidden/>
            </w:rPr>
          </w:rPrChange>
        </w:rPr>
        <w:fldChar w:fldCharType="end"/>
      </w:r>
      <w:r w:rsidRPr="00DB3ED7">
        <w:rPr>
          <w:rStyle w:val="Hyperlink"/>
          <w:rFonts w:ascii="Poppins" w:hAnsi="Poppins" w:cs="Poppins"/>
          <w:noProof/>
          <w:rPrChange w:id="797" w:author="Zsofia Jakoi" w:date="2023-10-31T10:14:00Z">
            <w:rPr>
              <w:rStyle w:val="Hyperlink"/>
              <w:noProof/>
            </w:rPr>
          </w:rPrChange>
        </w:rPr>
        <w:fldChar w:fldCharType="end"/>
      </w:r>
    </w:p>
    <w:p w14:paraId="484B632E" w14:textId="150F3104" w:rsidR="00DB3ED7" w:rsidRPr="00DB3ED7" w:rsidRDefault="00DB3ED7">
      <w:pPr>
        <w:pStyle w:val="TableofFigures"/>
        <w:tabs>
          <w:tab w:val="right" w:leader="dot" w:pos="9010"/>
        </w:tabs>
        <w:rPr>
          <w:rFonts w:ascii="Poppins" w:eastAsiaTheme="minorEastAsia" w:hAnsi="Poppins" w:cs="Poppins"/>
          <w:noProof/>
          <w:lang w:val="en-BE" w:eastAsia="en-BE"/>
          <w:rPrChange w:id="798" w:author="Zsofia Jakoi" w:date="2023-10-31T10:14:00Z">
            <w:rPr>
              <w:rFonts w:eastAsiaTheme="minorEastAsia"/>
              <w:noProof/>
              <w:sz w:val="22"/>
              <w:szCs w:val="22"/>
              <w:lang w:val="en-BE" w:eastAsia="en-BE"/>
            </w:rPr>
          </w:rPrChange>
        </w:rPr>
      </w:pPr>
      <w:r w:rsidRPr="00DB3ED7">
        <w:rPr>
          <w:rStyle w:val="Hyperlink"/>
          <w:rFonts w:ascii="Poppins" w:hAnsi="Poppins" w:cs="Poppins"/>
          <w:noProof/>
          <w:rPrChange w:id="799" w:author="Zsofia Jakoi" w:date="2023-10-31T10:14:00Z">
            <w:rPr>
              <w:rStyle w:val="Hyperlink"/>
              <w:noProof/>
            </w:rPr>
          </w:rPrChange>
        </w:rPr>
        <w:fldChar w:fldCharType="begin"/>
      </w:r>
      <w:r w:rsidRPr="00DB3ED7">
        <w:rPr>
          <w:rStyle w:val="Hyperlink"/>
          <w:rFonts w:ascii="Poppins" w:hAnsi="Poppins" w:cs="Poppins"/>
          <w:noProof/>
          <w:rPrChange w:id="800" w:author="Zsofia Jakoi" w:date="2023-10-31T10:14:00Z">
            <w:rPr>
              <w:rStyle w:val="Hyperlink"/>
              <w:noProof/>
            </w:rPr>
          </w:rPrChange>
        </w:rPr>
        <w:instrText xml:space="preserve"> </w:instrText>
      </w:r>
      <w:r w:rsidRPr="00DB3ED7">
        <w:rPr>
          <w:rFonts w:ascii="Poppins" w:hAnsi="Poppins" w:cs="Poppins"/>
          <w:noProof/>
          <w:rPrChange w:id="801" w:author="Zsofia Jakoi" w:date="2023-10-31T10:14:00Z">
            <w:rPr>
              <w:noProof/>
            </w:rPr>
          </w:rPrChange>
        </w:rPr>
        <w:instrText>HYPERLINK \l "_Toc149639659"</w:instrText>
      </w:r>
      <w:r w:rsidRPr="00DB3ED7">
        <w:rPr>
          <w:rStyle w:val="Hyperlink"/>
          <w:rFonts w:ascii="Poppins" w:hAnsi="Poppins" w:cs="Poppins"/>
          <w:noProof/>
          <w:rPrChange w:id="802" w:author="Zsofia Jakoi" w:date="2023-10-31T10:14:00Z">
            <w:rPr>
              <w:rStyle w:val="Hyperlink"/>
              <w:noProof/>
            </w:rPr>
          </w:rPrChange>
        </w:rPr>
        <w:instrText xml:space="preserve"> </w:instrText>
      </w:r>
      <w:r w:rsidRPr="00DB3ED7">
        <w:rPr>
          <w:rStyle w:val="Hyperlink"/>
          <w:rFonts w:ascii="Poppins" w:hAnsi="Poppins" w:cs="Poppins"/>
          <w:noProof/>
          <w:rPrChange w:id="803" w:author="Zsofia Jakoi" w:date="2023-10-31T10:14:00Z">
            <w:rPr>
              <w:rStyle w:val="Hyperlink"/>
              <w:noProof/>
            </w:rPr>
          </w:rPrChange>
        </w:rPr>
      </w:r>
      <w:r w:rsidRPr="00DB3ED7">
        <w:rPr>
          <w:rStyle w:val="Hyperlink"/>
          <w:rFonts w:ascii="Poppins" w:hAnsi="Poppins" w:cs="Poppins"/>
          <w:noProof/>
          <w:rPrChange w:id="804" w:author="Zsofia Jakoi" w:date="2023-10-31T10:14:00Z">
            <w:rPr>
              <w:rStyle w:val="Hyperlink"/>
              <w:noProof/>
            </w:rPr>
          </w:rPrChange>
        </w:rPr>
        <w:fldChar w:fldCharType="separate"/>
      </w:r>
      <w:r w:rsidRPr="00DB3ED7">
        <w:rPr>
          <w:rStyle w:val="Hyperlink"/>
          <w:rFonts w:ascii="Poppins" w:hAnsi="Poppins" w:cs="Poppins"/>
          <w:noProof/>
          <w:rPrChange w:id="805" w:author="Zsofia Jakoi" w:date="2023-10-31T10:14:00Z">
            <w:rPr>
              <w:rStyle w:val="Hyperlink"/>
              <w:noProof/>
            </w:rPr>
          </w:rPrChange>
        </w:rPr>
        <w:t>Figure 4 - UNCHAIN Communication and Dissemination Partner Types</w:t>
      </w:r>
      <w:r w:rsidRPr="00DB3ED7">
        <w:rPr>
          <w:rFonts w:ascii="Poppins" w:hAnsi="Poppins" w:cs="Poppins"/>
          <w:noProof/>
          <w:webHidden/>
          <w:rPrChange w:id="806" w:author="Zsofia Jakoi" w:date="2023-10-31T10:14:00Z">
            <w:rPr>
              <w:noProof/>
              <w:webHidden/>
            </w:rPr>
          </w:rPrChange>
        </w:rPr>
        <w:tab/>
      </w:r>
      <w:r w:rsidRPr="00DB3ED7">
        <w:rPr>
          <w:rFonts w:ascii="Poppins" w:hAnsi="Poppins" w:cs="Poppins"/>
          <w:noProof/>
          <w:webHidden/>
          <w:rPrChange w:id="807" w:author="Zsofia Jakoi" w:date="2023-10-31T10:14:00Z">
            <w:rPr>
              <w:noProof/>
              <w:webHidden/>
            </w:rPr>
          </w:rPrChange>
        </w:rPr>
        <w:fldChar w:fldCharType="begin"/>
      </w:r>
      <w:r w:rsidRPr="00DB3ED7">
        <w:rPr>
          <w:rFonts w:ascii="Poppins" w:hAnsi="Poppins" w:cs="Poppins"/>
          <w:noProof/>
          <w:webHidden/>
          <w:rPrChange w:id="808" w:author="Zsofia Jakoi" w:date="2023-10-31T10:14:00Z">
            <w:rPr>
              <w:noProof/>
              <w:webHidden/>
            </w:rPr>
          </w:rPrChange>
        </w:rPr>
        <w:instrText xml:space="preserve"> PAGEREF _Toc149639659 \h </w:instrText>
      </w:r>
      <w:r w:rsidRPr="00DB3ED7">
        <w:rPr>
          <w:rFonts w:ascii="Poppins" w:hAnsi="Poppins" w:cs="Poppins"/>
          <w:noProof/>
          <w:webHidden/>
          <w:rPrChange w:id="809" w:author="Zsofia Jakoi" w:date="2023-10-31T10:14:00Z">
            <w:rPr>
              <w:noProof/>
              <w:webHidden/>
            </w:rPr>
          </w:rPrChange>
        </w:rPr>
      </w:r>
      <w:r w:rsidRPr="00DB3ED7">
        <w:rPr>
          <w:rFonts w:ascii="Poppins" w:hAnsi="Poppins" w:cs="Poppins"/>
          <w:noProof/>
          <w:webHidden/>
          <w:rPrChange w:id="810" w:author="Zsofia Jakoi" w:date="2023-10-31T10:14:00Z">
            <w:rPr>
              <w:noProof/>
              <w:webHidden/>
            </w:rPr>
          </w:rPrChange>
        </w:rPr>
        <w:fldChar w:fldCharType="separate"/>
      </w:r>
      <w:r w:rsidRPr="00DB3ED7">
        <w:rPr>
          <w:rFonts w:ascii="Poppins" w:hAnsi="Poppins" w:cs="Poppins"/>
          <w:noProof/>
          <w:webHidden/>
          <w:rPrChange w:id="811" w:author="Zsofia Jakoi" w:date="2023-10-31T10:14:00Z">
            <w:rPr>
              <w:noProof/>
              <w:webHidden/>
            </w:rPr>
          </w:rPrChange>
        </w:rPr>
        <w:t>21</w:t>
      </w:r>
      <w:r w:rsidRPr="00DB3ED7">
        <w:rPr>
          <w:rFonts w:ascii="Poppins" w:hAnsi="Poppins" w:cs="Poppins"/>
          <w:noProof/>
          <w:webHidden/>
          <w:rPrChange w:id="812" w:author="Zsofia Jakoi" w:date="2023-10-31T10:14:00Z">
            <w:rPr>
              <w:noProof/>
              <w:webHidden/>
            </w:rPr>
          </w:rPrChange>
        </w:rPr>
        <w:fldChar w:fldCharType="end"/>
      </w:r>
      <w:r w:rsidRPr="00DB3ED7">
        <w:rPr>
          <w:rStyle w:val="Hyperlink"/>
          <w:rFonts w:ascii="Poppins" w:hAnsi="Poppins" w:cs="Poppins"/>
          <w:noProof/>
          <w:rPrChange w:id="813" w:author="Zsofia Jakoi" w:date="2023-10-31T10:14:00Z">
            <w:rPr>
              <w:rStyle w:val="Hyperlink"/>
              <w:noProof/>
            </w:rPr>
          </w:rPrChange>
        </w:rPr>
        <w:fldChar w:fldCharType="end"/>
      </w:r>
    </w:p>
    <w:p w14:paraId="0F28C1EB" w14:textId="0127C9BE" w:rsidR="00DB3ED7" w:rsidRPr="00DB3ED7" w:rsidRDefault="00DB3ED7">
      <w:pPr>
        <w:pStyle w:val="TableofFigures"/>
        <w:tabs>
          <w:tab w:val="right" w:leader="dot" w:pos="9010"/>
        </w:tabs>
        <w:rPr>
          <w:rFonts w:ascii="Poppins" w:eastAsiaTheme="minorEastAsia" w:hAnsi="Poppins" w:cs="Poppins"/>
          <w:noProof/>
          <w:lang w:val="en-BE" w:eastAsia="en-BE"/>
          <w:rPrChange w:id="814" w:author="Zsofia Jakoi" w:date="2023-10-31T10:14:00Z">
            <w:rPr>
              <w:rFonts w:eastAsiaTheme="minorEastAsia"/>
              <w:noProof/>
              <w:sz w:val="22"/>
              <w:szCs w:val="22"/>
              <w:lang w:val="en-BE" w:eastAsia="en-BE"/>
            </w:rPr>
          </w:rPrChange>
        </w:rPr>
      </w:pPr>
      <w:r w:rsidRPr="00DB3ED7">
        <w:rPr>
          <w:rStyle w:val="Hyperlink"/>
          <w:rFonts w:ascii="Poppins" w:hAnsi="Poppins" w:cs="Poppins"/>
          <w:noProof/>
          <w:rPrChange w:id="815" w:author="Zsofia Jakoi" w:date="2023-10-31T10:14:00Z">
            <w:rPr>
              <w:rStyle w:val="Hyperlink"/>
              <w:noProof/>
            </w:rPr>
          </w:rPrChange>
        </w:rPr>
        <w:fldChar w:fldCharType="begin"/>
      </w:r>
      <w:r w:rsidRPr="00DB3ED7">
        <w:rPr>
          <w:rStyle w:val="Hyperlink"/>
          <w:rFonts w:ascii="Poppins" w:hAnsi="Poppins" w:cs="Poppins"/>
          <w:noProof/>
          <w:rPrChange w:id="816" w:author="Zsofia Jakoi" w:date="2023-10-31T10:14:00Z">
            <w:rPr>
              <w:rStyle w:val="Hyperlink"/>
              <w:noProof/>
            </w:rPr>
          </w:rPrChange>
        </w:rPr>
        <w:instrText xml:space="preserve"> </w:instrText>
      </w:r>
      <w:r w:rsidRPr="00DB3ED7">
        <w:rPr>
          <w:rFonts w:ascii="Poppins" w:hAnsi="Poppins" w:cs="Poppins"/>
          <w:noProof/>
          <w:rPrChange w:id="817" w:author="Zsofia Jakoi" w:date="2023-10-31T10:14:00Z">
            <w:rPr>
              <w:noProof/>
            </w:rPr>
          </w:rPrChange>
        </w:rPr>
        <w:instrText>HYPERLINK \l "_Toc149639660"</w:instrText>
      </w:r>
      <w:r w:rsidRPr="00DB3ED7">
        <w:rPr>
          <w:rStyle w:val="Hyperlink"/>
          <w:rFonts w:ascii="Poppins" w:hAnsi="Poppins" w:cs="Poppins"/>
          <w:noProof/>
          <w:rPrChange w:id="818" w:author="Zsofia Jakoi" w:date="2023-10-31T10:14:00Z">
            <w:rPr>
              <w:rStyle w:val="Hyperlink"/>
              <w:noProof/>
            </w:rPr>
          </w:rPrChange>
        </w:rPr>
        <w:instrText xml:space="preserve"> </w:instrText>
      </w:r>
      <w:r w:rsidRPr="00DB3ED7">
        <w:rPr>
          <w:rStyle w:val="Hyperlink"/>
          <w:rFonts w:ascii="Poppins" w:hAnsi="Poppins" w:cs="Poppins"/>
          <w:noProof/>
          <w:rPrChange w:id="819" w:author="Zsofia Jakoi" w:date="2023-10-31T10:14:00Z">
            <w:rPr>
              <w:rStyle w:val="Hyperlink"/>
              <w:noProof/>
            </w:rPr>
          </w:rPrChange>
        </w:rPr>
      </w:r>
      <w:r w:rsidRPr="00DB3ED7">
        <w:rPr>
          <w:rStyle w:val="Hyperlink"/>
          <w:rFonts w:ascii="Poppins" w:hAnsi="Poppins" w:cs="Poppins"/>
          <w:noProof/>
          <w:rPrChange w:id="820" w:author="Zsofia Jakoi" w:date="2023-10-31T10:14:00Z">
            <w:rPr>
              <w:rStyle w:val="Hyperlink"/>
              <w:noProof/>
            </w:rPr>
          </w:rPrChange>
        </w:rPr>
        <w:fldChar w:fldCharType="separate"/>
      </w:r>
      <w:r w:rsidRPr="00DB3ED7">
        <w:rPr>
          <w:rStyle w:val="Hyperlink"/>
          <w:rFonts w:ascii="Poppins" w:hAnsi="Poppins" w:cs="Poppins"/>
          <w:noProof/>
          <w:rPrChange w:id="821" w:author="Zsofia Jakoi" w:date="2023-10-31T10:14:00Z">
            <w:rPr>
              <w:rStyle w:val="Hyperlink"/>
              <w:noProof/>
            </w:rPr>
          </w:rPrChange>
        </w:rPr>
        <w:t>Figure 5 - UNCHAIN Website Landing Page</w:t>
      </w:r>
      <w:r w:rsidRPr="00DB3ED7">
        <w:rPr>
          <w:rFonts w:ascii="Poppins" w:hAnsi="Poppins" w:cs="Poppins"/>
          <w:noProof/>
          <w:webHidden/>
          <w:rPrChange w:id="822" w:author="Zsofia Jakoi" w:date="2023-10-31T10:14:00Z">
            <w:rPr>
              <w:noProof/>
              <w:webHidden/>
            </w:rPr>
          </w:rPrChange>
        </w:rPr>
        <w:tab/>
      </w:r>
      <w:r w:rsidRPr="00DB3ED7">
        <w:rPr>
          <w:rFonts w:ascii="Poppins" w:hAnsi="Poppins" w:cs="Poppins"/>
          <w:noProof/>
          <w:webHidden/>
          <w:rPrChange w:id="823" w:author="Zsofia Jakoi" w:date="2023-10-31T10:14:00Z">
            <w:rPr>
              <w:noProof/>
              <w:webHidden/>
            </w:rPr>
          </w:rPrChange>
        </w:rPr>
        <w:fldChar w:fldCharType="begin"/>
      </w:r>
      <w:r w:rsidRPr="00DB3ED7">
        <w:rPr>
          <w:rFonts w:ascii="Poppins" w:hAnsi="Poppins" w:cs="Poppins"/>
          <w:noProof/>
          <w:webHidden/>
          <w:rPrChange w:id="824" w:author="Zsofia Jakoi" w:date="2023-10-31T10:14:00Z">
            <w:rPr>
              <w:noProof/>
              <w:webHidden/>
            </w:rPr>
          </w:rPrChange>
        </w:rPr>
        <w:instrText xml:space="preserve"> PAGEREF _Toc149639660 \h </w:instrText>
      </w:r>
      <w:r w:rsidRPr="00DB3ED7">
        <w:rPr>
          <w:rFonts w:ascii="Poppins" w:hAnsi="Poppins" w:cs="Poppins"/>
          <w:noProof/>
          <w:webHidden/>
          <w:rPrChange w:id="825" w:author="Zsofia Jakoi" w:date="2023-10-31T10:14:00Z">
            <w:rPr>
              <w:noProof/>
              <w:webHidden/>
            </w:rPr>
          </w:rPrChange>
        </w:rPr>
      </w:r>
      <w:r w:rsidRPr="00DB3ED7">
        <w:rPr>
          <w:rFonts w:ascii="Poppins" w:hAnsi="Poppins" w:cs="Poppins"/>
          <w:noProof/>
          <w:webHidden/>
          <w:rPrChange w:id="826" w:author="Zsofia Jakoi" w:date="2023-10-31T10:14:00Z">
            <w:rPr>
              <w:noProof/>
              <w:webHidden/>
            </w:rPr>
          </w:rPrChange>
        </w:rPr>
        <w:fldChar w:fldCharType="separate"/>
      </w:r>
      <w:r w:rsidRPr="00DB3ED7">
        <w:rPr>
          <w:rFonts w:ascii="Poppins" w:hAnsi="Poppins" w:cs="Poppins"/>
          <w:noProof/>
          <w:webHidden/>
          <w:rPrChange w:id="827" w:author="Zsofia Jakoi" w:date="2023-10-31T10:14:00Z">
            <w:rPr>
              <w:noProof/>
              <w:webHidden/>
            </w:rPr>
          </w:rPrChange>
        </w:rPr>
        <w:t>26</w:t>
      </w:r>
      <w:r w:rsidRPr="00DB3ED7">
        <w:rPr>
          <w:rFonts w:ascii="Poppins" w:hAnsi="Poppins" w:cs="Poppins"/>
          <w:noProof/>
          <w:webHidden/>
          <w:rPrChange w:id="828" w:author="Zsofia Jakoi" w:date="2023-10-31T10:14:00Z">
            <w:rPr>
              <w:noProof/>
              <w:webHidden/>
            </w:rPr>
          </w:rPrChange>
        </w:rPr>
        <w:fldChar w:fldCharType="end"/>
      </w:r>
      <w:r w:rsidRPr="00DB3ED7">
        <w:rPr>
          <w:rStyle w:val="Hyperlink"/>
          <w:rFonts w:ascii="Poppins" w:hAnsi="Poppins" w:cs="Poppins"/>
          <w:noProof/>
          <w:rPrChange w:id="829" w:author="Zsofia Jakoi" w:date="2023-10-31T10:14:00Z">
            <w:rPr>
              <w:rStyle w:val="Hyperlink"/>
              <w:noProof/>
            </w:rPr>
          </w:rPrChange>
        </w:rPr>
        <w:fldChar w:fldCharType="end"/>
      </w:r>
    </w:p>
    <w:p w14:paraId="29A3FE8F" w14:textId="59565447" w:rsidR="00DB3ED7" w:rsidRPr="00DB3ED7" w:rsidRDefault="00DB3ED7">
      <w:pPr>
        <w:pStyle w:val="TableofFigures"/>
        <w:tabs>
          <w:tab w:val="right" w:leader="dot" w:pos="9010"/>
        </w:tabs>
        <w:rPr>
          <w:rFonts w:ascii="Poppins" w:eastAsiaTheme="minorEastAsia" w:hAnsi="Poppins" w:cs="Poppins"/>
          <w:noProof/>
          <w:lang w:val="en-BE" w:eastAsia="en-BE"/>
          <w:rPrChange w:id="830" w:author="Zsofia Jakoi" w:date="2023-10-31T10:14:00Z">
            <w:rPr>
              <w:rFonts w:eastAsiaTheme="minorEastAsia"/>
              <w:noProof/>
              <w:sz w:val="22"/>
              <w:szCs w:val="22"/>
              <w:lang w:val="en-BE" w:eastAsia="en-BE"/>
            </w:rPr>
          </w:rPrChange>
        </w:rPr>
      </w:pPr>
      <w:r w:rsidRPr="00DB3ED7">
        <w:rPr>
          <w:rStyle w:val="Hyperlink"/>
          <w:rFonts w:ascii="Poppins" w:hAnsi="Poppins" w:cs="Poppins"/>
          <w:noProof/>
          <w:rPrChange w:id="831" w:author="Zsofia Jakoi" w:date="2023-10-31T10:14:00Z">
            <w:rPr>
              <w:rStyle w:val="Hyperlink"/>
              <w:noProof/>
            </w:rPr>
          </w:rPrChange>
        </w:rPr>
        <w:fldChar w:fldCharType="begin"/>
      </w:r>
      <w:r w:rsidRPr="00DB3ED7">
        <w:rPr>
          <w:rStyle w:val="Hyperlink"/>
          <w:rFonts w:ascii="Poppins" w:hAnsi="Poppins" w:cs="Poppins"/>
          <w:noProof/>
          <w:rPrChange w:id="832" w:author="Zsofia Jakoi" w:date="2023-10-31T10:14:00Z">
            <w:rPr>
              <w:rStyle w:val="Hyperlink"/>
              <w:noProof/>
            </w:rPr>
          </w:rPrChange>
        </w:rPr>
        <w:instrText xml:space="preserve"> </w:instrText>
      </w:r>
      <w:r w:rsidRPr="00DB3ED7">
        <w:rPr>
          <w:rFonts w:ascii="Poppins" w:hAnsi="Poppins" w:cs="Poppins"/>
          <w:noProof/>
          <w:rPrChange w:id="833" w:author="Zsofia Jakoi" w:date="2023-10-31T10:14:00Z">
            <w:rPr>
              <w:noProof/>
            </w:rPr>
          </w:rPrChange>
        </w:rPr>
        <w:instrText>HYPERLINK \l "_Toc149639661"</w:instrText>
      </w:r>
      <w:r w:rsidRPr="00DB3ED7">
        <w:rPr>
          <w:rStyle w:val="Hyperlink"/>
          <w:rFonts w:ascii="Poppins" w:hAnsi="Poppins" w:cs="Poppins"/>
          <w:noProof/>
          <w:rPrChange w:id="834" w:author="Zsofia Jakoi" w:date="2023-10-31T10:14:00Z">
            <w:rPr>
              <w:rStyle w:val="Hyperlink"/>
              <w:noProof/>
            </w:rPr>
          </w:rPrChange>
        </w:rPr>
        <w:instrText xml:space="preserve"> </w:instrText>
      </w:r>
      <w:r w:rsidRPr="00DB3ED7">
        <w:rPr>
          <w:rStyle w:val="Hyperlink"/>
          <w:rFonts w:ascii="Poppins" w:hAnsi="Poppins" w:cs="Poppins"/>
          <w:noProof/>
          <w:rPrChange w:id="835" w:author="Zsofia Jakoi" w:date="2023-10-31T10:14:00Z">
            <w:rPr>
              <w:rStyle w:val="Hyperlink"/>
              <w:noProof/>
            </w:rPr>
          </w:rPrChange>
        </w:rPr>
      </w:r>
      <w:r w:rsidRPr="00DB3ED7">
        <w:rPr>
          <w:rStyle w:val="Hyperlink"/>
          <w:rFonts w:ascii="Poppins" w:hAnsi="Poppins" w:cs="Poppins"/>
          <w:noProof/>
          <w:rPrChange w:id="836" w:author="Zsofia Jakoi" w:date="2023-10-31T10:14:00Z">
            <w:rPr>
              <w:rStyle w:val="Hyperlink"/>
              <w:noProof/>
            </w:rPr>
          </w:rPrChange>
        </w:rPr>
        <w:fldChar w:fldCharType="separate"/>
      </w:r>
      <w:r w:rsidRPr="00DB3ED7">
        <w:rPr>
          <w:rStyle w:val="Hyperlink"/>
          <w:rFonts w:ascii="Poppins" w:hAnsi="Poppins" w:cs="Poppins"/>
          <w:noProof/>
          <w:rPrChange w:id="837" w:author="Zsofia Jakoi" w:date="2023-10-31T10:14:00Z">
            <w:rPr>
              <w:rStyle w:val="Hyperlink"/>
              <w:noProof/>
            </w:rPr>
          </w:rPrChange>
        </w:rPr>
        <w:t>Figure 6 - Service page for SUMPs and SULPs guidance tool</w:t>
      </w:r>
      <w:r w:rsidRPr="00DB3ED7">
        <w:rPr>
          <w:rFonts w:ascii="Poppins" w:hAnsi="Poppins" w:cs="Poppins"/>
          <w:noProof/>
          <w:webHidden/>
          <w:rPrChange w:id="838" w:author="Zsofia Jakoi" w:date="2023-10-31T10:14:00Z">
            <w:rPr>
              <w:noProof/>
              <w:webHidden/>
            </w:rPr>
          </w:rPrChange>
        </w:rPr>
        <w:tab/>
      </w:r>
      <w:r w:rsidRPr="00DB3ED7">
        <w:rPr>
          <w:rFonts w:ascii="Poppins" w:hAnsi="Poppins" w:cs="Poppins"/>
          <w:noProof/>
          <w:webHidden/>
          <w:rPrChange w:id="839" w:author="Zsofia Jakoi" w:date="2023-10-31T10:14:00Z">
            <w:rPr>
              <w:noProof/>
              <w:webHidden/>
            </w:rPr>
          </w:rPrChange>
        </w:rPr>
        <w:fldChar w:fldCharType="begin"/>
      </w:r>
      <w:r w:rsidRPr="00DB3ED7">
        <w:rPr>
          <w:rFonts w:ascii="Poppins" w:hAnsi="Poppins" w:cs="Poppins"/>
          <w:noProof/>
          <w:webHidden/>
          <w:rPrChange w:id="840" w:author="Zsofia Jakoi" w:date="2023-10-31T10:14:00Z">
            <w:rPr>
              <w:noProof/>
              <w:webHidden/>
            </w:rPr>
          </w:rPrChange>
        </w:rPr>
        <w:instrText xml:space="preserve"> PAGEREF _Toc149639661 \h </w:instrText>
      </w:r>
      <w:r w:rsidRPr="00DB3ED7">
        <w:rPr>
          <w:rFonts w:ascii="Poppins" w:hAnsi="Poppins" w:cs="Poppins"/>
          <w:noProof/>
          <w:webHidden/>
          <w:rPrChange w:id="841" w:author="Zsofia Jakoi" w:date="2023-10-31T10:14:00Z">
            <w:rPr>
              <w:noProof/>
              <w:webHidden/>
            </w:rPr>
          </w:rPrChange>
        </w:rPr>
      </w:r>
      <w:r w:rsidRPr="00DB3ED7">
        <w:rPr>
          <w:rFonts w:ascii="Poppins" w:hAnsi="Poppins" w:cs="Poppins"/>
          <w:noProof/>
          <w:webHidden/>
          <w:rPrChange w:id="842" w:author="Zsofia Jakoi" w:date="2023-10-31T10:14:00Z">
            <w:rPr>
              <w:noProof/>
              <w:webHidden/>
            </w:rPr>
          </w:rPrChange>
        </w:rPr>
        <w:fldChar w:fldCharType="separate"/>
      </w:r>
      <w:r w:rsidRPr="00DB3ED7">
        <w:rPr>
          <w:rFonts w:ascii="Poppins" w:hAnsi="Poppins" w:cs="Poppins"/>
          <w:noProof/>
          <w:webHidden/>
          <w:rPrChange w:id="843" w:author="Zsofia Jakoi" w:date="2023-10-31T10:14:00Z">
            <w:rPr>
              <w:noProof/>
              <w:webHidden/>
            </w:rPr>
          </w:rPrChange>
        </w:rPr>
        <w:t>27</w:t>
      </w:r>
      <w:r w:rsidRPr="00DB3ED7">
        <w:rPr>
          <w:rFonts w:ascii="Poppins" w:hAnsi="Poppins" w:cs="Poppins"/>
          <w:noProof/>
          <w:webHidden/>
          <w:rPrChange w:id="844" w:author="Zsofia Jakoi" w:date="2023-10-31T10:14:00Z">
            <w:rPr>
              <w:noProof/>
              <w:webHidden/>
            </w:rPr>
          </w:rPrChange>
        </w:rPr>
        <w:fldChar w:fldCharType="end"/>
      </w:r>
      <w:r w:rsidRPr="00DB3ED7">
        <w:rPr>
          <w:rStyle w:val="Hyperlink"/>
          <w:rFonts w:ascii="Poppins" w:hAnsi="Poppins" w:cs="Poppins"/>
          <w:noProof/>
          <w:rPrChange w:id="845" w:author="Zsofia Jakoi" w:date="2023-10-31T10:14:00Z">
            <w:rPr>
              <w:rStyle w:val="Hyperlink"/>
              <w:noProof/>
            </w:rPr>
          </w:rPrChange>
        </w:rPr>
        <w:fldChar w:fldCharType="end"/>
      </w:r>
    </w:p>
    <w:p w14:paraId="1369718B" w14:textId="370A66E0" w:rsidR="00DB3ED7" w:rsidRPr="00DB3ED7" w:rsidRDefault="00DB3ED7">
      <w:pPr>
        <w:pStyle w:val="TableofFigures"/>
        <w:tabs>
          <w:tab w:val="right" w:leader="dot" w:pos="9010"/>
        </w:tabs>
        <w:rPr>
          <w:rFonts w:ascii="Poppins" w:eastAsiaTheme="minorEastAsia" w:hAnsi="Poppins" w:cs="Poppins"/>
          <w:noProof/>
          <w:lang w:val="en-BE" w:eastAsia="en-BE"/>
          <w:rPrChange w:id="846" w:author="Zsofia Jakoi" w:date="2023-10-31T10:14:00Z">
            <w:rPr>
              <w:rFonts w:eastAsiaTheme="minorEastAsia"/>
              <w:noProof/>
              <w:sz w:val="22"/>
              <w:szCs w:val="22"/>
              <w:lang w:val="en-BE" w:eastAsia="en-BE"/>
            </w:rPr>
          </w:rPrChange>
        </w:rPr>
      </w:pPr>
      <w:r w:rsidRPr="00DB3ED7">
        <w:rPr>
          <w:rStyle w:val="Hyperlink"/>
          <w:rFonts w:ascii="Poppins" w:hAnsi="Poppins" w:cs="Poppins"/>
          <w:noProof/>
          <w:rPrChange w:id="847" w:author="Zsofia Jakoi" w:date="2023-10-31T10:14:00Z">
            <w:rPr>
              <w:rStyle w:val="Hyperlink"/>
              <w:noProof/>
            </w:rPr>
          </w:rPrChange>
        </w:rPr>
        <w:fldChar w:fldCharType="begin"/>
      </w:r>
      <w:r w:rsidRPr="00DB3ED7">
        <w:rPr>
          <w:rStyle w:val="Hyperlink"/>
          <w:rFonts w:ascii="Poppins" w:hAnsi="Poppins" w:cs="Poppins"/>
          <w:noProof/>
          <w:rPrChange w:id="848" w:author="Zsofia Jakoi" w:date="2023-10-31T10:14:00Z">
            <w:rPr>
              <w:rStyle w:val="Hyperlink"/>
              <w:noProof/>
            </w:rPr>
          </w:rPrChange>
        </w:rPr>
        <w:instrText xml:space="preserve"> </w:instrText>
      </w:r>
      <w:r w:rsidRPr="00DB3ED7">
        <w:rPr>
          <w:rFonts w:ascii="Poppins" w:hAnsi="Poppins" w:cs="Poppins"/>
          <w:noProof/>
          <w:rPrChange w:id="849" w:author="Zsofia Jakoi" w:date="2023-10-31T10:14:00Z">
            <w:rPr>
              <w:noProof/>
            </w:rPr>
          </w:rPrChange>
        </w:rPr>
        <w:instrText>HYPERLINK \l "_Toc149639662"</w:instrText>
      </w:r>
      <w:r w:rsidRPr="00DB3ED7">
        <w:rPr>
          <w:rStyle w:val="Hyperlink"/>
          <w:rFonts w:ascii="Poppins" w:hAnsi="Poppins" w:cs="Poppins"/>
          <w:noProof/>
          <w:rPrChange w:id="850" w:author="Zsofia Jakoi" w:date="2023-10-31T10:14:00Z">
            <w:rPr>
              <w:rStyle w:val="Hyperlink"/>
              <w:noProof/>
            </w:rPr>
          </w:rPrChange>
        </w:rPr>
        <w:instrText xml:space="preserve"> </w:instrText>
      </w:r>
      <w:r w:rsidRPr="00DB3ED7">
        <w:rPr>
          <w:rStyle w:val="Hyperlink"/>
          <w:rFonts w:ascii="Poppins" w:hAnsi="Poppins" w:cs="Poppins"/>
          <w:noProof/>
          <w:rPrChange w:id="851" w:author="Zsofia Jakoi" w:date="2023-10-31T10:14:00Z">
            <w:rPr>
              <w:rStyle w:val="Hyperlink"/>
              <w:noProof/>
            </w:rPr>
          </w:rPrChange>
        </w:rPr>
      </w:r>
      <w:r w:rsidRPr="00DB3ED7">
        <w:rPr>
          <w:rStyle w:val="Hyperlink"/>
          <w:rFonts w:ascii="Poppins" w:hAnsi="Poppins" w:cs="Poppins"/>
          <w:noProof/>
          <w:rPrChange w:id="852" w:author="Zsofia Jakoi" w:date="2023-10-31T10:14:00Z">
            <w:rPr>
              <w:rStyle w:val="Hyperlink"/>
              <w:noProof/>
            </w:rPr>
          </w:rPrChange>
        </w:rPr>
        <w:fldChar w:fldCharType="separate"/>
      </w:r>
      <w:r w:rsidRPr="00DB3ED7">
        <w:rPr>
          <w:rStyle w:val="Hyperlink"/>
          <w:rFonts w:ascii="Poppins" w:hAnsi="Poppins" w:cs="Poppins"/>
          <w:noProof/>
          <w:rPrChange w:id="853" w:author="Zsofia Jakoi" w:date="2023-10-31T10:14:00Z">
            <w:rPr>
              <w:rStyle w:val="Hyperlink"/>
              <w:noProof/>
            </w:rPr>
          </w:rPrChange>
        </w:rPr>
        <w:t>Figure 7 - Example of an engaging post on the UNCHAIN social media</w:t>
      </w:r>
      <w:r w:rsidRPr="00DB3ED7">
        <w:rPr>
          <w:rFonts w:ascii="Poppins" w:hAnsi="Poppins" w:cs="Poppins"/>
          <w:noProof/>
          <w:webHidden/>
          <w:rPrChange w:id="854" w:author="Zsofia Jakoi" w:date="2023-10-31T10:14:00Z">
            <w:rPr>
              <w:noProof/>
              <w:webHidden/>
            </w:rPr>
          </w:rPrChange>
        </w:rPr>
        <w:tab/>
      </w:r>
      <w:r w:rsidRPr="00DB3ED7">
        <w:rPr>
          <w:rFonts w:ascii="Poppins" w:hAnsi="Poppins" w:cs="Poppins"/>
          <w:noProof/>
          <w:webHidden/>
          <w:rPrChange w:id="855" w:author="Zsofia Jakoi" w:date="2023-10-31T10:14:00Z">
            <w:rPr>
              <w:noProof/>
              <w:webHidden/>
            </w:rPr>
          </w:rPrChange>
        </w:rPr>
        <w:fldChar w:fldCharType="begin"/>
      </w:r>
      <w:r w:rsidRPr="00DB3ED7">
        <w:rPr>
          <w:rFonts w:ascii="Poppins" w:hAnsi="Poppins" w:cs="Poppins"/>
          <w:noProof/>
          <w:webHidden/>
          <w:rPrChange w:id="856" w:author="Zsofia Jakoi" w:date="2023-10-31T10:14:00Z">
            <w:rPr>
              <w:noProof/>
              <w:webHidden/>
            </w:rPr>
          </w:rPrChange>
        </w:rPr>
        <w:instrText xml:space="preserve"> PAGEREF _Toc149639662 \h </w:instrText>
      </w:r>
      <w:r w:rsidRPr="00DB3ED7">
        <w:rPr>
          <w:rFonts w:ascii="Poppins" w:hAnsi="Poppins" w:cs="Poppins"/>
          <w:noProof/>
          <w:webHidden/>
          <w:rPrChange w:id="857" w:author="Zsofia Jakoi" w:date="2023-10-31T10:14:00Z">
            <w:rPr>
              <w:noProof/>
              <w:webHidden/>
            </w:rPr>
          </w:rPrChange>
        </w:rPr>
      </w:r>
      <w:r w:rsidRPr="00DB3ED7">
        <w:rPr>
          <w:rFonts w:ascii="Poppins" w:hAnsi="Poppins" w:cs="Poppins"/>
          <w:noProof/>
          <w:webHidden/>
          <w:rPrChange w:id="858" w:author="Zsofia Jakoi" w:date="2023-10-31T10:14:00Z">
            <w:rPr>
              <w:noProof/>
              <w:webHidden/>
            </w:rPr>
          </w:rPrChange>
        </w:rPr>
        <w:fldChar w:fldCharType="separate"/>
      </w:r>
      <w:r w:rsidRPr="00DB3ED7">
        <w:rPr>
          <w:rFonts w:ascii="Poppins" w:hAnsi="Poppins" w:cs="Poppins"/>
          <w:noProof/>
          <w:webHidden/>
          <w:rPrChange w:id="859" w:author="Zsofia Jakoi" w:date="2023-10-31T10:14:00Z">
            <w:rPr>
              <w:noProof/>
              <w:webHidden/>
            </w:rPr>
          </w:rPrChange>
        </w:rPr>
        <w:t>29</w:t>
      </w:r>
      <w:r w:rsidRPr="00DB3ED7">
        <w:rPr>
          <w:rFonts w:ascii="Poppins" w:hAnsi="Poppins" w:cs="Poppins"/>
          <w:noProof/>
          <w:webHidden/>
          <w:rPrChange w:id="860" w:author="Zsofia Jakoi" w:date="2023-10-31T10:14:00Z">
            <w:rPr>
              <w:noProof/>
              <w:webHidden/>
            </w:rPr>
          </w:rPrChange>
        </w:rPr>
        <w:fldChar w:fldCharType="end"/>
      </w:r>
      <w:r w:rsidRPr="00DB3ED7">
        <w:rPr>
          <w:rStyle w:val="Hyperlink"/>
          <w:rFonts w:ascii="Poppins" w:hAnsi="Poppins" w:cs="Poppins"/>
          <w:noProof/>
          <w:rPrChange w:id="861" w:author="Zsofia Jakoi" w:date="2023-10-31T10:14:00Z">
            <w:rPr>
              <w:rStyle w:val="Hyperlink"/>
              <w:noProof/>
            </w:rPr>
          </w:rPrChange>
        </w:rPr>
        <w:fldChar w:fldCharType="end"/>
      </w:r>
    </w:p>
    <w:p w14:paraId="4F35A0CF" w14:textId="233F7DFE" w:rsidR="00DB3ED7" w:rsidRPr="00DB3ED7" w:rsidRDefault="00DB3ED7">
      <w:pPr>
        <w:pStyle w:val="TableofFigures"/>
        <w:tabs>
          <w:tab w:val="right" w:leader="dot" w:pos="9010"/>
        </w:tabs>
        <w:rPr>
          <w:rFonts w:ascii="Poppins" w:eastAsiaTheme="minorEastAsia" w:hAnsi="Poppins" w:cs="Poppins"/>
          <w:noProof/>
          <w:lang w:val="en-BE" w:eastAsia="en-BE"/>
          <w:rPrChange w:id="862" w:author="Zsofia Jakoi" w:date="2023-10-31T10:14:00Z">
            <w:rPr>
              <w:rFonts w:eastAsiaTheme="minorEastAsia"/>
              <w:noProof/>
              <w:sz w:val="22"/>
              <w:szCs w:val="22"/>
              <w:lang w:val="en-BE" w:eastAsia="en-BE"/>
            </w:rPr>
          </w:rPrChange>
        </w:rPr>
      </w:pPr>
      <w:r w:rsidRPr="00DB3ED7">
        <w:rPr>
          <w:rStyle w:val="Hyperlink"/>
          <w:rFonts w:ascii="Poppins" w:hAnsi="Poppins" w:cs="Poppins"/>
          <w:noProof/>
          <w:rPrChange w:id="863" w:author="Zsofia Jakoi" w:date="2023-10-31T10:14:00Z">
            <w:rPr>
              <w:rStyle w:val="Hyperlink"/>
              <w:noProof/>
            </w:rPr>
          </w:rPrChange>
        </w:rPr>
        <w:fldChar w:fldCharType="begin"/>
      </w:r>
      <w:r w:rsidRPr="00DB3ED7">
        <w:rPr>
          <w:rStyle w:val="Hyperlink"/>
          <w:rFonts w:ascii="Poppins" w:hAnsi="Poppins" w:cs="Poppins"/>
          <w:noProof/>
          <w:rPrChange w:id="864" w:author="Zsofia Jakoi" w:date="2023-10-31T10:14:00Z">
            <w:rPr>
              <w:rStyle w:val="Hyperlink"/>
              <w:noProof/>
            </w:rPr>
          </w:rPrChange>
        </w:rPr>
        <w:instrText xml:space="preserve"> </w:instrText>
      </w:r>
      <w:r w:rsidRPr="00DB3ED7">
        <w:rPr>
          <w:rFonts w:ascii="Poppins" w:hAnsi="Poppins" w:cs="Poppins"/>
          <w:noProof/>
          <w:rPrChange w:id="865" w:author="Zsofia Jakoi" w:date="2023-10-31T10:14:00Z">
            <w:rPr>
              <w:noProof/>
            </w:rPr>
          </w:rPrChange>
        </w:rPr>
        <w:instrText>HYPERLINK \l "_Toc149639663"</w:instrText>
      </w:r>
      <w:r w:rsidRPr="00DB3ED7">
        <w:rPr>
          <w:rStyle w:val="Hyperlink"/>
          <w:rFonts w:ascii="Poppins" w:hAnsi="Poppins" w:cs="Poppins"/>
          <w:noProof/>
          <w:rPrChange w:id="866" w:author="Zsofia Jakoi" w:date="2023-10-31T10:14:00Z">
            <w:rPr>
              <w:rStyle w:val="Hyperlink"/>
              <w:noProof/>
            </w:rPr>
          </w:rPrChange>
        </w:rPr>
        <w:instrText xml:space="preserve"> </w:instrText>
      </w:r>
      <w:r w:rsidRPr="00DB3ED7">
        <w:rPr>
          <w:rStyle w:val="Hyperlink"/>
          <w:rFonts w:ascii="Poppins" w:hAnsi="Poppins" w:cs="Poppins"/>
          <w:noProof/>
          <w:rPrChange w:id="867" w:author="Zsofia Jakoi" w:date="2023-10-31T10:14:00Z">
            <w:rPr>
              <w:rStyle w:val="Hyperlink"/>
              <w:noProof/>
            </w:rPr>
          </w:rPrChange>
        </w:rPr>
      </w:r>
      <w:r w:rsidRPr="00DB3ED7">
        <w:rPr>
          <w:rStyle w:val="Hyperlink"/>
          <w:rFonts w:ascii="Poppins" w:hAnsi="Poppins" w:cs="Poppins"/>
          <w:noProof/>
          <w:rPrChange w:id="868" w:author="Zsofia Jakoi" w:date="2023-10-31T10:14:00Z">
            <w:rPr>
              <w:rStyle w:val="Hyperlink"/>
              <w:noProof/>
            </w:rPr>
          </w:rPrChange>
        </w:rPr>
        <w:fldChar w:fldCharType="separate"/>
      </w:r>
      <w:r w:rsidRPr="00DB3ED7">
        <w:rPr>
          <w:rStyle w:val="Hyperlink"/>
          <w:rFonts w:ascii="Poppins" w:hAnsi="Poppins" w:cs="Poppins"/>
          <w:noProof/>
          <w:rPrChange w:id="869" w:author="Zsofia Jakoi" w:date="2023-10-31T10:14:00Z">
            <w:rPr>
              <w:rStyle w:val="Hyperlink"/>
              <w:noProof/>
            </w:rPr>
          </w:rPrChange>
        </w:rPr>
        <w:t>Figure 8 - UNCHAIN LinkedIn Follower Metrics compared to competitors</w:t>
      </w:r>
      <w:r w:rsidRPr="00DB3ED7">
        <w:rPr>
          <w:rFonts w:ascii="Poppins" w:hAnsi="Poppins" w:cs="Poppins"/>
          <w:noProof/>
          <w:webHidden/>
          <w:rPrChange w:id="870" w:author="Zsofia Jakoi" w:date="2023-10-31T10:14:00Z">
            <w:rPr>
              <w:noProof/>
              <w:webHidden/>
            </w:rPr>
          </w:rPrChange>
        </w:rPr>
        <w:tab/>
      </w:r>
      <w:r w:rsidRPr="00DB3ED7">
        <w:rPr>
          <w:rFonts w:ascii="Poppins" w:hAnsi="Poppins" w:cs="Poppins"/>
          <w:noProof/>
          <w:webHidden/>
          <w:rPrChange w:id="871" w:author="Zsofia Jakoi" w:date="2023-10-31T10:14:00Z">
            <w:rPr>
              <w:noProof/>
              <w:webHidden/>
            </w:rPr>
          </w:rPrChange>
        </w:rPr>
        <w:fldChar w:fldCharType="begin"/>
      </w:r>
      <w:r w:rsidRPr="00DB3ED7">
        <w:rPr>
          <w:rFonts w:ascii="Poppins" w:hAnsi="Poppins" w:cs="Poppins"/>
          <w:noProof/>
          <w:webHidden/>
          <w:rPrChange w:id="872" w:author="Zsofia Jakoi" w:date="2023-10-31T10:14:00Z">
            <w:rPr>
              <w:noProof/>
              <w:webHidden/>
            </w:rPr>
          </w:rPrChange>
        </w:rPr>
        <w:instrText xml:space="preserve"> PAGEREF _Toc149639663 \h </w:instrText>
      </w:r>
      <w:r w:rsidRPr="00DB3ED7">
        <w:rPr>
          <w:rFonts w:ascii="Poppins" w:hAnsi="Poppins" w:cs="Poppins"/>
          <w:noProof/>
          <w:webHidden/>
          <w:rPrChange w:id="873" w:author="Zsofia Jakoi" w:date="2023-10-31T10:14:00Z">
            <w:rPr>
              <w:noProof/>
              <w:webHidden/>
            </w:rPr>
          </w:rPrChange>
        </w:rPr>
      </w:r>
      <w:r w:rsidRPr="00DB3ED7">
        <w:rPr>
          <w:rFonts w:ascii="Poppins" w:hAnsi="Poppins" w:cs="Poppins"/>
          <w:noProof/>
          <w:webHidden/>
          <w:rPrChange w:id="874" w:author="Zsofia Jakoi" w:date="2023-10-31T10:14:00Z">
            <w:rPr>
              <w:noProof/>
              <w:webHidden/>
            </w:rPr>
          </w:rPrChange>
        </w:rPr>
        <w:fldChar w:fldCharType="separate"/>
      </w:r>
      <w:r w:rsidRPr="00DB3ED7">
        <w:rPr>
          <w:rFonts w:ascii="Poppins" w:hAnsi="Poppins" w:cs="Poppins"/>
          <w:noProof/>
          <w:webHidden/>
          <w:rPrChange w:id="875" w:author="Zsofia Jakoi" w:date="2023-10-31T10:14:00Z">
            <w:rPr>
              <w:noProof/>
              <w:webHidden/>
            </w:rPr>
          </w:rPrChange>
        </w:rPr>
        <w:t>30</w:t>
      </w:r>
      <w:r w:rsidRPr="00DB3ED7">
        <w:rPr>
          <w:rFonts w:ascii="Poppins" w:hAnsi="Poppins" w:cs="Poppins"/>
          <w:noProof/>
          <w:webHidden/>
          <w:rPrChange w:id="876" w:author="Zsofia Jakoi" w:date="2023-10-31T10:14:00Z">
            <w:rPr>
              <w:noProof/>
              <w:webHidden/>
            </w:rPr>
          </w:rPrChange>
        </w:rPr>
        <w:fldChar w:fldCharType="end"/>
      </w:r>
      <w:r w:rsidRPr="00DB3ED7">
        <w:rPr>
          <w:rStyle w:val="Hyperlink"/>
          <w:rFonts w:ascii="Poppins" w:hAnsi="Poppins" w:cs="Poppins"/>
          <w:noProof/>
          <w:rPrChange w:id="877" w:author="Zsofia Jakoi" w:date="2023-10-31T10:14:00Z">
            <w:rPr>
              <w:rStyle w:val="Hyperlink"/>
              <w:noProof/>
            </w:rPr>
          </w:rPrChange>
        </w:rPr>
        <w:fldChar w:fldCharType="end"/>
      </w:r>
    </w:p>
    <w:p w14:paraId="576711B2" w14:textId="63D4B444" w:rsidR="00DB3ED7" w:rsidRPr="00DB3ED7" w:rsidRDefault="00DB3ED7">
      <w:pPr>
        <w:pStyle w:val="TableofFigures"/>
        <w:tabs>
          <w:tab w:val="right" w:leader="dot" w:pos="9010"/>
        </w:tabs>
        <w:rPr>
          <w:rFonts w:ascii="Poppins" w:eastAsiaTheme="minorEastAsia" w:hAnsi="Poppins" w:cs="Poppins"/>
          <w:noProof/>
          <w:lang w:val="en-BE" w:eastAsia="en-BE"/>
          <w:rPrChange w:id="878" w:author="Zsofia Jakoi" w:date="2023-10-31T10:14:00Z">
            <w:rPr>
              <w:rFonts w:eastAsiaTheme="minorEastAsia"/>
              <w:noProof/>
              <w:sz w:val="22"/>
              <w:szCs w:val="22"/>
              <w:lang w:val="en-BE" w:eastAsia="en-BE"/>
            </w:rPr>
          </w:rPrChange>
        </w:rPr>
      </w:pPr>
      <w:r w:rsidRPr="00DB3ED7">
        <w:rPr>
          <w:rStyle w:val="Hyperlink"/>
          <w:rFonts w:ascii="Poppins" w:hAnsi="Poppins" w:cs="Poppins"/>
          <w:noProof/>
          <w:rPrChange w:id="879" w:author="Zsofia Jakoi" w:date="2023-10-31T10:14:00Z">
            <w:rPr>
              <w:rStyle w:val="Hyperlink"/>
              <w:noProof/>
            </w:rPr>
          </w:rPrChange>
        </w:rPr>
        <w:fldChar w:fldCharType="begin"/>
      </w:r>
      <w:r w:rsidRPr="00DB3ED7">
        <w:rPr>
          <w:rStyle w:val="Hyperlink"/>
          <w:rFonts w:ascii="Poppins" w:hAnsi="Poppins" w:cs="Poppins"/>
          <w:noProof/>
          <w:rPrChange w:id="880" w:author="Zsofia Jakoi" w:date="2023-10-31T10:14:00Z">
            <w:rPr>
              <w:rStyle w:val="Hyperlink"/>
              <w:noProof/>
            </w:rPr>
          </w:rPrChange>
        </w:rPr>
        <w:instrText xml:space="preserve"> </w:instrText>
      </w:r>
      <w:r w:rsidRPr="00DB3ED7">
        <w:rPr>
          <w:rFonts w:ascii="Poppins" w:hAnsi="Poppins" w:cs="Poppins"/>
          <w:noProof/>
          <w:rPrChange w:id="881" w:author="Zsofia Jakoi" w:date="2023-10-31T10:14:00Z">
            <w:rPr>
              <w:noProof/>
            </w:rPr>
          </w:rPrChange>
        </w:rPr>
        <w:instrText>HYPERLINK \l "_Toc149639664"</w:instrText>
      </w:r>
      <w:r w:rsidRPr="00DB3ED7">
        <w:rPr>
          <w:rStyle w:val="Hyperlink"/>
          <w:rFonts w:ascii="Poppins" w:hAnsi="Poppins" w:cs="Poppins"/>
          <w:noProof/>
          <w:rPrChange w:id="882" w:author="Zsofia Jakoi" w:date="2023-10-31T10:14:00Z">
            <w:rPr>
              <w:rStyle w:val="Hyperlink"/>
              <w:noProof/>
            </w:rPr>
          </w:rPrChange>
        </w:rPr>
        <w:instrText xml:space="preserve"> </w:instrText>
      </w:r>
      <w:r w:rsidRPr="00DB3ED7">
        <w:rPr>
          <w:rStyle w:val="Hyperlink"/>
          <w:rFonts w:ascii="Poppins" w:hAnsi="Poppins" w:cs="Poppins"/>
          <w:noProof/>
          <w:rPrChange w:id="883" w:author="Zsofia Jakoi" w:date="2023-10-31T10:14:00Z">
            <w:rPr>
              <w:rStyle w:val="Hyperlink"/>
              <w:noProof/>
            </w:rPr>
          </w:rPrChange>
        </w:rPr>
      </w:r>
      <w:r w:rsidRPr="00DB3ED7">
        <w:rPr>
          <w:rStyle w:val="Hyperlink"/>
          <w:rFonts w:ascii="Poppins" w:hAnsi="Poppins" w:cs="Poppins"/>
          <w:noProof/>
          <w:rPrChange w:id="884" w:author="Zsofia Jakoi" w:date="2023-10-31T10:14:00Z">
            <w:rPr>
              <w:rStyle w:val="Hyperlink"/>
              <w:noProof/>
            </w:rPr>
          </w:rPrChange>
        </w:rPr>
        <w:fldChar w:fldCharType="separate"/>
      </w:r>
      <w:r w:rsidRPr="00DB3ED7">
        <w:rPr>
          <w:rStyle w:val="Hyperlink"/>
          <w:rFonts w:ascii="Poppins" w:hAnsi="Poppins" w:cs="Poppins"/>
          <w:noProof/>
          <w:rPrChange w:id="885" w:author="Zsofia Jakoi" w:date="2023-10-31T10:14:00Z">
            <w:rPr>
              <w:rStyle w:val="Hyperlink"/>
              <w:noProof/>
            </w:rPr>
          </w:rPrChange>
        </w:rPr>
        <w:t>Figure 9 - UNCHAIN LinkedIn Organic Content Metrics compared to competitors</w:t>
      </w:r>
      <w:r w:rsidRPr="00DB3ED7">
        <w:rPr>
          <w:rFonts w:ascii="Poppins" w:hAnsi="Poppins" w:cs="Poppins"/>
          <w:noProof/>
          <w:webHidden/>
          <w:rPrChange w:id="886" w:author="Zsofia Jakoi" w:date="2023-10-31T10:14:00Z">
            <w:rPr>
              <w:noProof/>
              <w:webHidden/>
            </w:rPr>
          </w:rPrChange>
        </w:rPr>
        <w:tab/>
      </w:r>
      <w:r w:rsidRPr="00DB3ED7">
        <w:rPr>
          <w:rFonts w:ascii="Poppins" w:hAnsi="Poppins" w:cs="Poppins"/>
          <w:noProof/>
          <w:webHidden/>
          <w:rPrChange w:id="887" w:author="Zsofia Jakoi" w:date="2023-10-31T10:14:00Z">
            <w:rPr>
              <w:noProof/>
              <w:webHidden/>
            </w:rPr>
          </w:rPrChange>
        </w:rPr>
        <w:fldChar w:fldCharType="begin"/>
      </w:r>
      <w:r w:rsidRPr="00DB3ED7">
        <w:rPr>
          <w:rFonts w:ascii="Poppins" w:hAnsi="Poppins" w:cs="Poppins"/>
          <w:noProof/>
          <w:webHidden/>
          <w:rPrChange w:id="888" w:author="Zsofia Jakoi" w:date="2023-10-31T10:14:00Z">
            <w:rPr>
              <w:noProof/>
              <w:webHidden/>
            </w:rPr>
          </w:rPrChange>
        </w:rPr>
        <w:instrText xml:space="preserve"> PAGEREF _Toc149639664 \h </w:instrText>
      </w:r>
      <w:r w:rsidRPr="00DB3ED7">
        <w:rPr>
          <w:rFonts w:ascii="Poppins" w:hAnsi="Poppins" w:cs="Poppins"/>
          <w:noProof/>
          <w:webHidden/>
          <w:rPrChange w:id="889" w:author="Zsofia Jakoi" w:date="2023-10-31T10:14:00Z">
            <w:rPr>
              <w:noProof/>
              <w:webHidden/>
            </w:rPr>
          </w:rPrChange>
        </w:rPr>
      </w:r>
      <w:r w:rsidRPr="00DB3ED7">
        <w:rPr>
          <w:rFonts w:ascii="Poppins" w:hAnsi="Poppins" w:cs="Poppins"/>
          <w:noProof/>
          <w:webHidden/>
          <w:rPrChange w:id="890" w:author="Zsofia Jakoi" w:date="2023-10-31T10:14:00Z">
            <w:rPr>
              <w:noProof/>
              <w:webHidden/>
            </w:rPr>
          </w:rPrChange>
        </w:rPr>
        <w:fldChar w:fldCharType="separate"/>
      </w:r>
      <w:r w:rsidRPr="00DB3ED7">
        <w:rPr>
          <w:rFonts w:ascii="Poppins" w:hAnsi="Poppins" w:cs="Poppins"/>
          <w:noProof/>
          <w:webHidden/>
          <w:rPrChange w:id="891" w:author="Zsofia Jakoi" w:date="2023-10-31T10:14:00Z">
            <w:rPr>
              <w:noProof/>
              <w:webHidden/>
            </w:rPr>
          </w:rPrChange>
        </w:rPr>
        <w:t>31</w:t>
      </w:r>
      <w:r w:rsidRPr="00DB3ED7">
        <w:rPr>
          <w:rFonts w:ascii="Poppins" w:hAnsi="Poppins" w:cs="Poppins"/>
          <w:noProof/>
          <w:webHidden/>
          <w:rPrChange w:id="892" w:author="Zsofia Jakoi" w:date="2023-10-31T10:14:00Z">
            <w:rPr>
              <w:noProof/>
              <w:webHidden/>
            </w:rPr>
          </w:rPrChange>
        </w:rPr>
        <w:fldChar w:fldCharType="end"/>
      </w:r>
      <w:r w:rsidRPr="00DB3ED7">
        <w:rPr>
          <w:rStyle w:val="Hyperlink"/>
          <w:rFonts w:ascii="Poppins" w:hAnsi="Poppins" w:cs="Poppins"/>
          <w:noProof/>
          <w:rPrChange w:id="893" w:author="Zsofia Jakoi" w:date="2023-10-31T10:14:00Z">
            <w:rPr>
              <w:rStyle w:val="Hyperlink"/>
              <w:noProof/>
            </w:rPr>
          </w:rPrChange>
        </w:rPr>
        <w:fldChar w:fldCharType="end"/>
      </w:r>
    </w:p>
    <w:p w14:paraId="281EB41B" w14:textId="72F2312B" w:rsidR="00DB3ED7" w:rsidRPr="00DB3ED7" w:rsidRDefault="00DB3ED7">
      <w:pPr>
        <w:pStyle w:val="TableofFigures"/>
        <w:tabs>
          <w:tab w:val="right" w:leader="dot" w:pos="9010"/>
        </w:tabs>
        <w:rPr>
          <w:rFonts w:ascii="Poppins" w:eastAsiaTheme="minorEastAsia" w:hAnsi="Poppins" w:cs="Poppins"/>
          <w:noProof/>
          <w:lang w:val="en-BE" w:eastAsia="en-BE"/>
          <w:rPrChange w:id="894" w:author="Zsofia Jakoi" w:date="2023-10-31T10:14:00Z">
            <w:rPr>
              <w:rFonts w:eastAsiaTheme="minorEastAsia"/>
              <w:noProof/>
              <w:sz w:val="22"/>
              <w:szCs w:val="22"/>
              <w:lang w:val="en-BE" w:eastAsia="en-BE"/>
            </w:rPr>
          </w:rPrChange>
        </w:rPr>
      </w:pPr>
      <w:r w:rsidRPr="00DB3ED7">
        <w:rPr>
          <w:rStyle w:val="Hyperlink"/>
          <w:rFonts w:ascii="Poppins" w:hAnsi="Poppins" w:cs="Poppins"/>
          <w:noProof/>
          <w:rPrChange w:id="895" w:author="Zsofia Jakoi" w:date="2023-10-31T10:14:00Z">
            <w:rPr>
              <w:rStyle w:val="Hyperlink"/>
              <w:noProof/>
            </w:rPr>
          </w:rPrChange>
        </w:rPr>
        <w:lastRenderedPageBreak/>
        <w:fldChar w:fldCharType="begin"/>
      </w:r>
      <w:r w:rsidRPr="00DB3ED7">
        <w:rPr>
          <w:rStyle w:val="Hyperlink"/>
          <w:rFonts w:ascii="Poppins" w:hAnsi="Poppins" w:cs="Poppins"/>
          <w:noProof/>
          <w:rPrChange w:id="896" w:author="Zsofia Jakoi" w:date="2023-10-31T10:14:00Z">
            <w:rPr>
              <w:rStyle w:val="Hyperlink"/>
              <w:noProof/>
            </w:rPr>
          </w:rPrChange>
        </w:rPr>
        <w:instrText xml:space="preserve"> </w:instrText>
      </w:r>
      <w:r w:rsidRPr="00DB3ED7">
        <w:rPr>
          <w:rFonts w:ascii="Poppins" w:hAnsi="Poppins" w:cs="Poppins"/>
          <w:noProof/>
          <w:rPrChange w:id="897" w:author="Zsofia Jakoi" w:date="2023-10-31T10:14:00Z">
            <w:rPr>
              <w:noProof/>
            </w:rPr>
          </w:rPrChange>
        </w:rPr>
        <w:instrText>HYPERLINK \l "_Toc149639665"</w:instrText>
      </w:r>
      <w:r w:rsidRPr="00DB3ED7">
        <w:rPr>
          <w:rStyle w:val="Hyperlink"/>
          <w:rFonts w:ascii="Poppins" w:hAnsi="Poppins" w:cs="Poppins"/>
          <w:noProof/>
          <w:rPrChange w:id="898" w:author="Zsofia Jakoi" w:date="2023-10-31T10:14:00Z">
            <w:rPr>
              <w:rStyle w:val="Hyperlink"/>
              <w:noProof/>
            </w:rPr>
          </w:rPrChange>
        </w:rPr>
        <w:instrText xml:space="preserve"> </w:instrText>
      </w:r>
      <w:r w:rsidRPr="00DB3ED7">
        <w:rPr>
          <w:rStyle w:val="Hyperlink"/>
          <w:rFonts w:ascii="Poppins" w:hAnsi="Poppins" w:cs="Poppins"/>
          <w:noProof/>
          <w:rPrChange w:id="899" w:author="Zsofia Jakoi" w:date="2023-10-31T10:14:00Z">
            <w:rPr>
              <w:rStyle w:val="Hyperlink"/>
              <w:noProof/>
            </w:rPr>
          </w:rPrChange>
        </w:rPr>
      </w:r>
      <w:r w:rsidRPr="00DB3ED7">
        <w:rPr>
          <w:rStyle w:val="Hyperlink"/>
          <w:rFonts w:ascii="Poppins" w:hAnsi="Poppins" w:cs="Poppins"/>
          <w:noProof/>
          <w:rPrChange w:id="900" w:author="Zsofia Jakoi" w:date="2023-10-31T10:14:00Z">
            <w:rPr>
              <w:rStyle w:val="Hyperlink"/>
              <w:noProof/>
            </w:rPr>
          </w:rPrChange>
        </w:rPr>
        <w:fldChar w:fldCharType="separate"/>
      </w:r>
      <w:r w:rsidRPr="00DB3ED7">
        <w:rPr>
          <w:rStyle w:val="Hyperlink"/>
          <w:rFonts w:ascii="Poppins" w:hAnsi="Poppins" w:cs="Poppins"/>
          <w:noProof/>
          <w:rPrChange w:id="901" w:author="Zsofia Jakoi" w:date="2023-10-31T10:14:00Z">
            <w:rPr>
              <w:rStyle w:val="Hyperlink"/>
              <w:noProof/>
            </w:rPr>
          </w:rPrChange>
        </w:rPr>
        <w:t>Figure 10 - KPIs for WP8</w:t>
      </w:r>
      <w:r w:rsidRPr="00DB3ED7">
        <w:rPr>
          <w:rFonts w:ascii="Poppins" w:hAnsi="Poppins" w:cs="Poppins"/>
          <w:noProof/>
          <w:webHidden/>
          <w:rPrChange w:id="902" w:author="Zsofia Jakoi" w:date="2023-10-31T10:14:00Z">
            <w:rPr>
              <w:noProof/>
              <w:webHidden/>
            </w:rPr>
          </w:rPrChange>
        </w:rPr>
        <w:tab/>
      </w:r>
      <w:r w:rsidRPr="00DB3ED7">
        <w:rPr>
          <w:rFonts w:ascii="Poppins" w:hAnsi="Poppins" w:cs="Poppins"/>
          <w:noProof/>
          <w:webHidden/>
          <w:rPrChange w:id="903" w:author="Zsofia Jakoi" w:date="2023-10-31T10:14:00Z">
            <w:rPr>
              <w:noProof/>
              <w:webHidden/>
            </w:rPr>
          </w:rPrChange>
        </w:rPr>
        <w:fldChar w:fldCharType="begin"/>
      </w:r>
      <w:r w:rsidRPr="00DB3ED7">
        <w:rPr>
          <w:rFonts w:ascii="Poppins" w:hAnsi="Poppins" w:cs="Poppins"/>
          <w:noProof/>
          <w:webHidden/>
          <w:rPrChange w:id="904" w:author="Zsofia Jakoi" w:date="2023-10-31T10:14:00Z">
            <w:rPr>
              <w:noProof/>
              <w:webHidden/>
            </w:rPr>
          </w:rPrChange>
        </w:rPr>
        <w:instrText xml:space="preserve"> PAGEREF _Toc149639665 \h </w:instrText>
      </w:r>
      <w:r w:rsidRPr="00DB3ED7">
        <w:rPr>
          <w:rFonts w:ascii="Poppins" w:hAnsi="Poppins" w:cs="Poppins"/>
          <w:noProof/>
          <w:webHidden/>
          <w:rPrChange w:id="905" w:author="Zsofia Jakoi" w:date="2023-10-31T10:14:00Z">
            <w:rPr>
              <w:noProof/>
              <w:webHidden/>
            </w:rPr>
          </w:rPrChange>
        </w:rPr>
      </w:r>
      <w:r w:rsidRPr="00DB3ED7">
        <w:rPr>
          <w:rFonts w:ascii="Poppins" w:hAnsi="Poppins" w:cs="Poppins"/>
          <w:noProof/>
          <w:webHidden/>
          <w:rPrChange w:id="906" w:author="Zsofia Jakoi" w:date="2023-10-31T10:14:00Z">
            <w:rPr>
              <w:noProof/>
              <w:webHidden/>
            </w:rPr>
          </w:rPrChange>
        </w:rPr>
        <w:fldChar w:fldCharType="separate"/>
      </w:r>
      <w:r w:rsidRPr="00DB3ED7">
        <w:rPr>
          <w:rFonts w:ascii="Poppins" w:hAnsi="Poppins" w:cs="Poppins"/>
          <w:noProof/>
          <w:webHidden/>
          <w:rPrChange w:id="907" w:author="Zsofia Jakoi" w:date="2023-10-31T10:14:00Z">
            <w:rPr>
              <w:noProof/>
              <w:webHidden/>
            </w:rPr>
          </w:rPrChange>
        </w:rPr>
        <w:t>42</w:t>
      </w:r>
      <w:r w:rsidRPr="00DB3ED7">
        <w:rPr>
          <w:rFonts w:ascii="Poppins" w:hAnsi="Poppins" w:cs="Poppins"/>
          <w:noProof/>
          <w:webHidden/>
          <w:rPrChange w:id="908" w:author="Zsofia Jakoi" w:date="2023-10-31T10:14:00Z">
            <w:rPr>
              <w:noProof/>
              <w:webHidden/>
            </w:rPr>
          </w:rPrChange>
        </w:rPr>
        <w:fldChar w:fldCharType="end"/>
      </w:r>
      <w:r w:rsidRPr="00DB3ED7">
        <w:rPr>
          <w:rStyle w:val="Hyperlink"/>
          <w:rFonts w:ascii="Poppins" w:hAnsi="Poppins" w:cs="Poppins"/>
          <w:noProof/>
          <w:rPrChange w:id="909" w:author="Zsofia Jakoi" w:date="2023-10-31T10:14:00Z">
            <w:rPr>
              <w:rStyle w:val="Hyperlink"/>
              <w:noProof/>
            </w:rPr>
          </w:rPrChange>
        </w:rPr>
        <w:fldChar w:fldCharType="end"/>
      </w:r>
    </w:p>
    <w:p w14:paraId="0BD7AEC7" w14:textId="7A715654" w:rsidR="0049161B" w:rsidRPr="00D66CD6" w:rsidRDefault="0049161B" w:rsidP="007633AD">
      <w:pPr>
        <w:pStyle w:val="Titulo0"/>
      </w:pPr>
      <w:r w:rsidRPr="00DB3ED7">
        <w:rPr>
          <w:rFonts w:ascii="Poppins" w:hAnsi="Poppins" w:cs="Poppins"/>
          <w:sz w:val="24"/>
          <w:szCs w:val="24"/>
          <w:rPrChange w:id="910" w:author="Zsofia Jakoi" w:date="2023-10-31T10:14:00Z">
            <w:rPr>
              <w:rFonts w:ascii="Poppins" w:hAnsi="Poppins" w:cs="Poppins"/>
              <w:sz w:val="22"/>
              <w:szCs w:val="22"/>
            </w:rPr>
          </w:rPrChange>
        </w:rPr>
        <w:fldChar w:fldCharType="end"/>
      </w:r>
    </w:p>
    <w:p w14:paraId="0B8891C8" w14:textId="02513F46" w:rsidR="004B108B" w:rsidRPr="00D66CD6" w:rsidRDefault="007633AD" w:rsidP="004B108B">
      <w:pPr>
        <w:pStyle w:val="Titulo0"/>
      </w:pPr>
      <w:commentRangeStart w:id="911"/>
      <w:r w:rsidRPr="00D66CD6">
        <w:t>List of tables</w:t>
      </w:r>
      <w:commentRangeEnd w:id="911"/>
      <w:r w:rsidR="00D76DF0" w:rsidRPr="00D66CD6">
        <w:rPr>
          <w:rStyle w:val="CommentReference"/>
          <w:rFonts w:asciiTheme="minorHAnsi" w:hAnsiTheme="minorHAnsi" w:cstheme="minorBidi"/>
          <w:color w:val="auto"/>
        </w:rPr>
        <w:commentReference w:id="911"/>
      </w:r>
      <w:r w:rsidR="00D76DF0" w:rsidRPr="00D66CD6">
        <w:rPr>
          <w:rFonts w:ascii="Poppins" w:hAnsi="Poppins" w:cs="Poppins"/>
        </w:rPr>
        <w:fldChar w:fldCharType="begin"/>
      </w:r>
      <w:r w:rsidR="00D76DF0" w:rsidRPr="00D66CD6">
        <w:rPr>
          <w:rFonts w:ascii="Poppins" w:hAnsi="Poppins" w:cs="Poppins"/>
        </w:rPr>
        <w:instrText xml:space="preserve"> TOC \h \z \c "Table" </w:instrText>
      </w:r>
      <w:r w:rsidR="00A01753">
        <w:rPr>
          <w:rFonts w:ascii="Poppins" w:hAnsi="Poppins" w:cs="Poppins"/>
        </w:rPr>
        <w:fldChar w:fldCharType="separate"/>
      </w:r>
      <w:r w:rsidR="00D76DF0" w:rsidRPr="00D66CD6">
        <w:rPr>
          <w:rFonts w:ascii="Poppins" w:hAnsi="Poppins" w:cs="Poppins"/>
        </w:rPr>
        <w:fldChar w:fldCharType="end"/>
      </w:r>
      <w:r w:rsidR="004B108B" w:rsidRPr="00D66CD6">
        <w:rPr>
          <w:rFonts w:ascii="Poppins" w:hAnsi="Poppins" w:cs="Poppins"/>
        </w:rPr>
        <w:fldChar w:fldCharType="begin"/>
      </w:r>
      <w:r w:rsidR="004B108B" w:rsidRPr="00D66CD6">
        <w:rPr>
          <w:rFonts w:ascii="Poppins" w:hAnsi="Poppins" w:cs="Poppins"/>
        </w:rPr>
        <w:instrText xml:space="preserve"> TOC \h \z \c "Table" </w:instrText>
      </w:r>
      <w:r w:rsidR="004B108B" w:rsidRPr="00D66CD6">
        <w:rPr>
          <w:rFonts w:ascii="Poppins" w:hAnsi="Poppins" w:cs="Poppins"/>
        </w:rPr>
        <w:fldChar w:fldCharType="separate"/>
      </w:r>
    </w:p>
    <w:p w14:paraId="6DA260ED" w14:textId="389ED7BE" w:rsidR="00B45C24" w:rsidRPr="00B45C24" w:rsidRDefault="004B108B">
      <w:pPr>
        <w:pStyle w:val="TableofFigures"/>
        <w:tabs>
          <w:tab w:val="right" w:leader="dot" w:pos="9010"/>
        </w:tabs>
        <w:rPr>
          <w:rFonts w:ascii="Poppins" w:eastAsiaTheme="minorEastAsia" w:hAnsi="Poppins" w:cs="Poppins"/>
          <w:noProof/>
          <w:sz w:val="22"/>
          <w:szCs w:val="22"/>
          <w:lang w:val="en-BE" w:eastAsia="en-BE"/>
          <w:rPrChange w:id="912" w:author="Zsofia Jakoi" w:date="2023-10-31T10:31:00Z">
            <w:rPr>
              <w:rFonts w:eastAsiaTheme="minorEastAsia"/>
              <w:noProof/>
              <w:sz w:val="22"/>
              <w:szCs w:val="22"/>
              <w:lang w:val="en-BE" w:eastAsia="en-BE"/>
            </w:rPr>
          </w:rPrChange>
        </w:rPr>
      </w:pPr>
      <w:r w:rsidRPr="00D66CD6">
        <w:rPr>
          <w:rFonts w:ascii="Poppins" w:hAnsi="Poppins" w:cs="Poppins"/>
        </w:rPr>
        <w:fldChar w:fldCharType="end"/>
      </w:r>
      <w:r w:rsidR="0049161B" w:rsidRPr="00B45C24">
        <w:rPr>
          <w:rFonts w:ascii="Poppins" w:hAnsi="Poppins" w:cs="Poppins"/>
        </w:rPr>
        <w:fldChar w:fldCharType="begin"/>
      </w:r>
      <w:r w:rsidR="0049161B" w:rsidRPr="00B45C24">
        <w:rPr>
          <w:rFonts w:ascii="Poppins" w:hAnsi="Poppins" w:cs="Poppins"/>
        </w:rPr>
        <w:instrText xml:space="preserve"> TOC \h \z \c "Table" </w:instrText>
      </w:r>
      <w:r w:rsidR="0049161B" w:rsidRPr="00B45C24">
        <w:rPr>
          <w:rFonts w:ascii="Poppins" w:hAnsi="Poppins" w:cs="Poppins"/>
        </w:rPr>
        <w:fldChar w:fldCharType="separate"/>
      </w:r>
      <w:r w:rsidR="00B45C24" w:rsidRPr="00B45C24">
        <w:rPr>
          <w:rStyle w:val="Hyperlink"/>
          <w:rFonts w:ascii="Poppins" w:hAnsi="Poppins" w:cs="Poppins"/>
          <w:noProof/>
          <w:rPrChange w:id="913" w:author="Zsofia Jakoi" w:date="2023-10-31T10:31:00Z">
            <w:rPr>
              <w:rStyle w:val="Hyperlink"/>
              <w:noProof/>
            </w:rPr>
          </w:rPrChange>
        </w:rPr>
        <w:fldChar w:fldCharType="begin"/>
      </w:r>
      <w:r w:rsidR="00B45C24" w:rsidRPr="00B45C24">
        <w:rPr>
          <w:rStyle w:val="Hyperlink"/>
          <w:rFonts w:ascii="Poppins" w:hAnsi="Poppins" w:cs="Poppins"/>
          <w:noProof/>
          <w:rPrChange w:id="914" w:author="Zsofia Jakoi" w:date="2023-10-31T10:31:00Z">
            <w:rPr>
              <w:rStyle w:val="Hyperlink"/>
              <w:noProof/>
            </w:rPr>
          </w:rPrChange>
        </w:rPr>
        <w:instrText xml:space="preserve"> </w:instrText>
      </w:r>
      <w:r w:rsidR="00B45C24" w:rsidRPr="00B45C24">
        <w:rPr>
          <w:rFonts w:ascii="Poppins" w:hAnsi="Poppins" w:cs="Poppins"/>
          <w:noProof/>
          <w:rPrChange w:id="915" w:author="Zsofia Jakoi" w:date="2023-10-31T10:31:00Z">
            <w:rPr>
              <w:noProof/>
            </w:rPr>
          </w:rPrChange>
        </w:rPr>
        <w:instrText>HYPERLINK \l "_Toc149640688"</w:instrText>
      </w:r>
      <w:r w:rsidR="00B45C24" w:rsidRPr="00B45C24">
        <w:rPr>
          <w:rStyle w:val="Hyperlink"/>
          <w:rFonts w:ascii="Poppins" w:hAnsi="Poppins" w:cs="Poppins"/>
          <w:noProof/>
          <w:rPrChange w:id="916" w:author="Zsofia Jakoi" w:date="2023-10-31T10:31:00Z">
            <w:rPr>
              <w:rStyle w:val="Hyperlink"/>
              <w:noProof/>
            </w:rPr>
          </w:rPrChange>
        </w:rPr>
        <w:instrText xml:space="preserve"> </w:instrText>
      </w:r>
      <w:r w:rsidR="00B45C24" w:rsidRPr="00B45C24">
        <w:rPr>
          <w:rStyle w:val="Hyperlink"/>
          <w:rFonts w:ascii="Poppins" w:hAnsi="Poppins" w:cs="Poppins"/>
          <w:noProof/>
          <w:rPrChange w:id="917" w:author="Zsofia Jakoi" w:date="2023-10-31T10:31:00Z">
            <w:rPr>
              <w:rStyle w:val="Hyperlink"/>
              <w:noProof/>
            </w:rPr>
          </w:rPrChange>
        </w:rPr>
      </w:r>
      <w:r w:rsidR="00B45C24" w:rsidRPr="00B45C24">
        <w:rPr>
          <w:rStyle w:val="Hyperlink"/>
          <w:rFonts w:ascii="Poppins" w:hAnsi="Poppins" w:cs="Poppins"/>
          <w:noProof/>
          <w:rPrChange w:id="918" w:author="Zsofia Jakoi" w:date="2023-10-31T10:31:00Z">
            <w:rPr>
              <w:rStyle w:val="Hyperlink"/>
              <w:noProof/>
            </w:rPr>
          </w:rPrChange>
        </w:rPr>
        <w:fldChar w:fldCharType="separate"/>
      </w:r>
      <w:r w:rsidR="00B45C24" w:rsidRPr="00B45C24">
        <w:rPr>
          <w:rStyle w:val="Hyperlink"/>
          <w:rFonts w:ascii="Poppins" w:hAnsi="Poppins" w:cs="Poppins"/>
          <w:noProof/>
          <w:rPrChange w:id="919" w:author="Zsofia Jakoi" w:date="2023-10-31T10:31:00Z">
            <w:rPr>
              <w:rStyle w:val="Hyperlink"/>
              <w:noProof/>
            </w:rPr>
          </w:rPrChange>
        </w:rPr>
        <w:t>Table 1 - Synergies with other projects</w:t>
      </w:r>
      <w:r w:rsidR="00B45C24" w:rsidRPr="00B45C24">
        <w:rPr>
          <w:rFonts w:ascii="Poppins" w:hAnsi="Poppins" w:cs="Poppins"/>
          <w:noProof/>
          <w:webHidden/>
          <w:rPrChange w:id="920" w:author="Zsofia Jakoi" w:date="2023-10-31T10:31:00Z">
            <w:rPr>
              <w:noProof/>
              <w:webHidden/>
            </w:rPr>
          </w:rPrChange>
        </w:rPr>
        <w:tab/>
      </w:r>
      <w:r w:rsidR="00B45C24" w:rsidRPr="00B45C24">
        <w:rPr>
          <w:rFonts w:ascii="Poppins" w:hAnsi="Poppins" w:cs="Poppins"/>
          <w:noProof/>
          <w:webHidden/>
          <w:rPrChange w:id="921" w:author="Zsofia Jakoi" w:date="2023-10-31T10:31:00Z">
            <w:rPr>
              <w:noProof/>
              <w:webHidden/>
            </w:rPr>
          </w:rPrChange>
        </w:rPr>
        <w:fldChar w:fldCharType="begin"/>
      </w:r>
      <w:r w:rsidR="00B45C24" w:rsidRPr="00B45C24">
        <w:rPr>
          <w:rFonts w:ascii="Poppins" w:hAnsi="Poppins" w:cs="Poppins"/>
          <w:noProof/>
          <w:webHidden/>
          <w:rPrChange w:id="922" w:author="Zsofia Jakoi" w:date="2023-10-31T10:31:00Z">
            <w:rPr>
              <w:noProof/>
              <w:webHidden/>
            </w:rPr>
          </w:rPrChange>
        </w:rPr>
        <w:instrText xml:space="preserve"> PAGEREF _Toc149640688 \h </w:instrText>
      </w:r>
      <w:r w:rsidR="00B45C24" w:rsidRPr="00B45C24">
        <w:rPr>
          <w:rFonts w:ascii="Poppins" w:hAnsi="Poppins" w:cs="Poppins"/>
          <w:noProof/>
          <w:webHidden/>
          <w:rPrChange w:id="923" w:author="Zsofia Jakoi" w:date="2023-10-31T10:31:00Z">
            <w:rPr>
              <w:noProof/>
              <w:webHidden/>
            </w:rPr>
          </w:rPrChange>
        </w:rPr>
      </w:r>
      <w:r w:rsidR="00B45C24" w:rsidRPr="00B45C24">
        <w:rPr>
          <w:rFonts w:ascii="Poppins" w:hAnsi="Poppins" w:cs="Poppins"/>
          <w:noProof/>
          <w:webHidden/>
          <w:rPrChange w:id="924" w:author="Zsofia Jakoi" w:date="2023-10-31T10:31:00Z">
            <w:rPr>
              <w:noProof/>
              <w:webHidden/>
            </w:rPr>
          </w:rPrChange>
        </w:rPr>
        <w:fldChar w:fldCharType="separate"/>
      </w:r>
      <w:r w:rsidR="00B45C24" w:rsidRPr="00B45C24">
        <w:rPr>
          <w:rFonts w:ascii="Poppins" w:hAnsi="Poppins" w:cs="Poppins"/>
          <w:noProof/>
          <w:webHidden/>
          <w:rPrChange w:id="925" w:author="Zsofia Jakoi" w:date="2023-10-31T10:31:00Z">
            <w:rPr>
              <w:noProof/>
              <w:webHidden/>
            </w:rPr>
          </w:rPrChange>
        </w:rPr>
        <w:t>8</w:t>
      </w:r>
      <w:r w:rsidR="00B45C24" w:rsidRPr="00B45C24">
        <w:rPr>
          <w:rFonts w:ascii="Poppins" w:hAnsi="Poppins" w:cs="Poppins"/>
          <w:noProof/>
          <w:webHidden/>
          <w:rPrChange w:id="926" w:author="Zsofia Jakoi" w:date="2023-10-31T10:31:00Z">
            <w:rPr>
              <w:noProof/>
              <w:webHidden/>
            </w:rPr>
          </w:rPrChange>
        </w:rPr>
        <w:fldChar w:fldCharType="end"/>
      </w:r>
      <w:r w:rsidR="00B45C24" w:rsidRPr="00B45C24">
        <w:rPr>
          <w:rStyle w:val="Hyperlink"/>
          <w:rFonts w:ascii="Poppins" w:hAnsi="Poppins" w:cs="Poppins"/>
          <w:noProof/>
          <w:rPrChange w:id="927" w:author="Zsofia Jakoi" w:date="2023-10-31T10:31:00Z">
            <w:rPr>
              <w:rStyle w:val="Hyperlink"/>
              <w:noProof/>
            </w:rPr>
          </w:rPrChange>
        </w:rPr>
        <w:fldChar w:fldCharType="end"/>
      </w:r>
    </w:p>
    <w:p w14:paraId="096D4AE7" w14:textId="6B0C2DFA" w:rsidR="00B45C24" w:rsidRPr="00B45C24" w:rsidRDefault="00B45C24">
      <w:pPr>
        <w:pStyle w:val="TableofFigures"/>
        <w:tabs>
          <w:tab w:val="right" w:leader="dot" w:pos="9010"/>
        </w:tabs>
        <w:rPr>
          <w:rFonts w:ascii="Poppins" w:eastAsiaTheme="minorEastAsia" w:hAnsi="Poppins" w:cs="Poppins"/>
          <w:noProof/>
          <w:sz w:val="22"/>
          <w:szCs w:val="22"/>
          <w:lang w:val="en-BE" w:eastAsia="en-BE"/>
          <w:rPrChange w:id="928" w:author="Zsofia Jakoi" w:date="2023-10-31T10:31:00Z">
            <w:rPr>
              <w:rFonts w:eastAsiaTheme="minorEastAsia"/>
              <w:noProof/>
              <w:sz w:val="22"/>
              <w:szCs w:val="22"/>
              <w:lang w:val="en-BE" w:eastAsia="en-BE"/>
            </w:rPr>
          </w:rPrChange>
        </w:rPr>
      </w:pPr>
      <w:r w:rsidRPr="00B45C24">
        <w:rPr>
          <w:rStyle w:val="Hyperlink"/>
          <w:rFonts w:ascii="Poppins" w:hAnsi="Poppins" w:cs="Poppins"/>
          <w:noProof/>
          <w:rPrChange w:id="929" w:author="Zsofia Jakoi" w:date="2023-10-31T10:31:00Z">
            <w:rPr>
              <w:rStyle w:val="Hyperlink"/>
              <w:noProof/>
            </w:rPr>
          </w:rPrChange>
        </w:rPr>
        <w:fldChar w:fldCharType="begin"/>
      </w:r>
      <w:r w:rsidRPr="00B45C24">
        <w:rPr>
          <w:rStyle w:val="Hyperlink"/>
          <w:rFonts w:ascii="Poppins" w:hAnsi="Poppins" w:cs="Poppins"/>
          <w:noProof/>
          <w:rPrChange w:id="930" w:author="Zsofia Jakoi" w:date="2023-10-31T10:31:00Z">
            <w:rPr>
              <w:rStyle w:val="Hyperlink"/>
              <w:noProof/>
            </w:rPr>
          </w:rPrChange>
        </w:rPr>
        <w:instrText xml:space="preserve"> </w:instrText>
      </w:r>
      <w:r w:rsidRPr="00B45C24">
        <w:rPr>
          <w:rFonts w:ascii="Poppins" w:hAnsi="Poppins" w:cs="Poppins"/>
          <w:noProof/>
          <w:rPrChange w:id="931" w:author="Zsofia Jakoi" w:date="2023-10-31T10:31:00Z">
            <w:rPr>
              <w:noProof/>
            </w:rPr>
          </w:rPrChange>
        </w:rPr>
        <w:instrText>HYPERLINK \l "_Toc149640689"</w:instrText>
      </w:r>
      <w:r w:rsidRPr="00B45C24">
        <w:rPr>
          <w:rStyle w:val="Hyperlink"/>
          <w:rFonts w:ascii="Poppins" w:hAnsi="Poppins" w:cs="Poppins"/>
          <w:noProof/>
          <w:rPrChange w:id="932" w:author="Zsofia Jakoi" w:date="2023-10-31T10:31:00Z">
            <w:rPr>
              <w:rStyle w:val="Hyperlink"/>
              <w:noProof/>
            </w:rPr>
          </w:rPrChange>
        </w:rPr>
        <w:instrText xml:space="preserve"> </w:instrText>
      </w:r>
      <w:r w:rsidRPr="00B45C24">
        <w:rPr>
          <w:rStyle w:val="Hyperlink"/>
          <w:rFonts w:ascii="Poppins" w:hAnsi="Poppins" w:cs="Poppins"/>
          <w:noProof/>
          <w:rPrChange w:id="933" w:author="Zsofia Jakoi" w:date="2023-10-31T10:31:00Z">
            <w:rPr>
              <w:rStyle w:val="Hyperlink"/>
              <w:noProof/>
            </w:rPr>
          </w:rPrChange>
        </w:rPr>
      </w:r>
      <w:r w:rsidRPr="00B45C24">
        <w:rPr>
          <w:rStyle w:val="Hyperlink"/>
          <w:rFonts w:ascii="Poppins" w:hAnsi="Poppins" w:cs="Poppins"/>
          <w:noProof/>
          <w:rPrChange w:id="934" w:author="Zsofia Jakoi" w:date="2023-10-31T10:31:00Z">
            <w:rPr>
              <w:rStyle w:val="Hyperlink"/>
              <w:noProof/>
            </w:rPr>
          </w:rPrChange>
        </w:rPr>
        <w:fldChar w:fldCharType="separate"/>
      </w:r>
      <w:r w:rsidRPr="00B45C24">
        <w:rPr>
          <w:rStyle w:val="Hyperlink"/>
          <w:rFonts w:ascii="Poppins" w:hAnsi="Poppins" w:cs="Poppins"/>
          <w:noProof/>
          <w:rPrChange w:id="935" w:author="Zsofia Jakoi" w:date="2023-10-31T10:31:00Z">
            <w:rPr>
              <w:rStyle w:val="Hyperlink"/>
              <w:noProof/>
            </w:rPr>
          </w:rPrChange>
        </w:rPr>
        <w:t>Table 2 - Target Groups per Communication Channel</w:t>
      </w:r>
      <w:r w:rsidRPr="00B45C24">
        <w:rPr>
          <w:rFonts w:ascii="Poppins" w:hAnsi="Poppins" w:cs="Poppins"/>
          <w:noProof/>
          <w:webHidden/>
          <w:rPrChange w:id="936" w:author="Zsofia Jakoi" w:date="2023-10-31T10:31:00Z">
            <w:rPr>
              <w:noProof/>
              <w:webHidden/>
            </w:rPr>
          </w:rPrChange>
        </w:rPr>
        <w:tab/>
      </w:r>
      <w:r w:rsidRPr="00B45C24">
        <w:rPr>
          <w:rFonts w:ascii="Poppins" w:hAnsi="Poppins" w:cs="Poppins"/>
          <w:noProof/>
          <w:webHidden/>
          <w:rPrChange w:id="937" w:author="Zsofia Jakoi" w:date="2023-10-31T10:31:00Z">
            <w:rPr>
              <w:noProof/>
              <w:webHidden/>
            </w:rPr>
          </w:rPrChange>
        </w:rPr>
        <w:fldChar w:fldCharType="begin"/>
      </w:r>
      <w:r w:rsidRPr="00B45C24">
        <w:rPr>
          <w:rFonts w:ascii="Poppins" w:hAnsi="Poppins" w:cs="Poppins"/>
          <w:noProof/>
          <w:webHidden/>
          <w:rPrChange w:id="938" w:author="Zsofia Jakoi" w:date="2023-10-31T10:31:00Z">
            <w:rPr>
              <w:noProof/>
              <w:webHidden/>
            </w:rPr>
          </w:rPrChange>
        </w:rPr>
        <w:instrText xml:space="preserve"> PAGEREF _Toc149640689 \h </w:instrText>
      </w:r>
      <w:r w:rsidRPr="00B45C24">
        <w:rPr>
          <w:rFonts w:ascii="Poppins" w:hAnsi="Poppins" w:cs="Poppins"/>
          <w:noProof/>
          <w:webHidden/>
          <w:rPrChange w:id="939" w:author="Zsofia Jakoi" w:date="2023-10-31T10:31:00Z">
            <w:rPr>
              <w:noProof/>
              <w:webHidden/>
            </w:rPr>
          </w:rPrChange>
        </w:rPr>
      </w:r>
      <w:r w:rsidRPr="00B45C24">
        <w:rPr>
          <w:rFonts w:ascii="Poppins" w:hAnsi="Poppins" w:cs="Poppins"/>
          <w:noProof/>
          <w:webHidden/>
          <w:rPrChange w:id="940" w:author="Zsofia Jakoi" w:date="2023-10-31T10:31:00Z">
            <w:rPr>
              <w:noProof/>
              <w:webHidden/>
            </w:rPr>
          </w:rPrChange>
        </w:rPr>
        <w:fldChar w:fldCharType="separate"/>
      </w:r>
      <w:r w:rsidRPr="00B45C24">
        <w:rPr>
          <w:rFonts w:ascii="Poppins" w:hAnsi="Poppins" w:cs="Poppins"/>
          <w:noProof/>
          <w:webHidden/>
          <w:rPrChange w:id="941" w:author="Zsofia Jakoi" w:date="2023-10-31T10:31:00Z">
            <w:rPr>
              <w:noProof/>
              <w:webHidden/>
            </w:rPr>
          </w:rPrChange>
        </w:rPr>
        <w:t>11</w:t>
      </w:r>
      <w:r w:rsidRPr="00B45C24">
        <w:rPr>
          <w:rFonts w:ascii="Poppins" w:hAnsi="Poppins" w:cs="Poppins"/>
          <w:noProof/>
          <w:webHidden/>
          <w:rPrChange w:id="942" w:author="Zsofia Jakoi" w:date="2023-10-31T10:31:00Z">
            <w:rPr>
              <w:noProof/>
              <w:webHidden/>
            </w:rPr>
          </w:rPrChange>
        </w:rPr>
        <w:fldChar w:fldCharType="end"/>
      </w:r>
      <w:r w:rsidRPr="00B45C24">
        <w:rPr>
          <w:rStyle w:val="Hyperlink"/>
          <w:rFonts w:ascii="Poppins" w:hAnsi="Poppins" w:cs="Poppins"/>
          <w:noProof/>
          <w:rPrChange w:id="943" w:author="Zsofia Jakoi" w:date="2023-10-31T10:31:00Z">
            <w:rPr>
              <w:rStyle w:val="Hyperlink"/>
              <w:noProof/>
            </w:rPr>
          </w:rPrChange>
        </w:rPr>
        <w:fldChar w:fldCharType="end"/>
      </w:r>
    </w:p>
    <w:p w14:paraId="40DF3B7C" w14:textId="666D8E3C" w:rsidR="00B45C24" w:rsidRPr="00B45C24" w:rsidRDefault="00B45C24">
      <w:pPr>
        <w:pStyle w:val="TableofFigures"/>
        <w:tabs>
          <w:tab w:val="right" w:leader="dot" w:pos="9010"/>
        </w:tabs>
        <w:rPr>
          <w:rFonts w:ascii="Poppins" w:eastAsiaTheme="minorEastAsia" w:hAnsi="Poppins" w:cs="Poppins"/>
          <w:noProof/>
          <w:sz w:val="22"/>
          <w:szCs w:val="22"/>
          <w:lang w:val="en-BE" w:eastAsia="en-BE"/>
          <w:rPrChange w:id="944" w:author="Zsofia Jakoi" w:date="2023-10-31T10:31:00Z">
            <w:rPr>
              <w:rFonts w:eastAsiaTheme="minorEastAsia"/>
              <w:noProof/>
              <w:sz w:val="22"/>
              <w:szCs w:val="22"/>
              <w:lang w:val="en-BE" w:eastAsia="en-BE"/>
            </w:rPr>
          </w:rPrChange>
        </w:rPr>
      </w:pPr>
      <w:r w:rsidRPr="00B45C24">
        <w:rPr>
          <w:rStyle w:val="Hyperlink"/>
          <w:rFonts w:ascii="Poppins" w:hAnsi="Poppins" w:cs="Poppins"/>
          <w:noProof/>
          <w:rPrChange w:id="945" w:author="Zsofia Jakoi" w:date="2023-10-31T10:31:00Z">
            <w:rPr>
              <w:rStyle w:val="Hyperlink"/>
              <w:noProof/>
            </w:rPr>
          </w:rPrChange>
        </w:rPr>
        <w:fldChar w:fldCharType="begin"/>
      </w:r>
      <w:r w:rsidRPr="00B45C24">
        <w:rPr>
          <w:rStyle w:val="Hyperlink"/>
          <w:rFonts w:ascii="Poppins" w:hAnsi="Poppins" w:cs="Poppins"/>
          <w:noProof/>
          <w:rPrChange w:id="946" w:author="Zsofia Jakoi" w:date="2023-10-31T10:31:00Z">
            <w:rPr>
              <w:rStyle w:val="Hyperlink"/>
              <w:noProof/>
            </w:rPr>
          </w:rPrChange>
        </w:rPr>
        <w:instrText xml:space="preserve"> </w:instrText>
      </w:r>
      <w:r w:rsidRPr="00B45C24">
        <w:rPr>
          <w:rFonts w:ascii="Poppins" w:hAnsi="Poppins" w:cs="Poppins"/>
          <w:noProof/>
          <w:rPrChange w:id="947" w:author="Zsofia Jakoi" w:date="2023-10-31T10:31:00Z">
            <w:rPr>
              <w:noProof/>
            </w:rPr>
          </w:rPrChange>
        </w:rPr>
        <w:instrText>HYPERLINK \l "_Toc149640690"</w:instrText>
      </w:r>
      <w:r w:rsidRPr="00B45C24">
        <w:rPr>
          <w:rStyle w:val="Hyperlink"/>
          <w:rFonts w:ascii="Poppins" w:hAnsi="Poppins" w:cs="Poppins"/>
          <w:noProof/>
          <w:rPrChange w:id="948" w:author="Zsofia Jakoi" w:date="2023-10-31T10:31:00Z">
            <w:rPr>
              <w:rStyle w:val="Hyperlink"/>
              <w:noProof/>
            </w:rPr>
          </w:rPrChange>
        </w:rPr>
        <w:instrText xml:space="preserve"> </w:instrText>
      </w:r>
      <w:r w:rsidRPr="00B45C24">
        <w:rPr>
          <w:rStyle w:val="Hyperlink"/>
          <w:rFonts w:ascii="Poppins" w:hAnsi="Poppins" w:cs="Poppins"/>
          <w:noProof/>
          <w:rPrChange w:id="949" w:author="Zsofia Jakoi" w:date="2023-10-31T10:31:00Z">
            <w:rPr>
              <w:rStyle w:val="Hyperlink"/>
              <w:noProof/>
            </w:rPr>
          </w:rPrChange>
        </w:rPr>
      </w:r>
      <w:r w:rsidRPr="00B45C24">
        <w:rPr>
          <w:rStyle w:val="Hyperlink"/>
          <w:rFonts w:ascii="Poppins" w:hAnsi="Poppins" w:cs="Poppins"/>
          <w:noProof/>
          <w:rPrChange w:id="950" w:author="Zsofia Jakoi" w:date="2023-10-31T10:31:00Z">
            <w:rPr>
              <w:rStyle w:val="Hyperlink"/>
              <w:noProof/>
            </w:rPr>
          </w:rPrChange>
        </w:rPr>
        <w:fldChar w:fldCharType="separate"/>
      </w:r>
      <w:r w:rsidRPr="00B45C24">
        <w:rPr>
          <w:rStyle w:val="Hyperlink"/>
          <w:rFonts w:ascii="Poppins" w:hAnsi="Poppins" w:cs="Poppins"/>
          <w:noProof/>
          <w:rPrChange w:id="951" w:author="Zsofia Jakoi" w:date="2023-10-31T10:31:00Z">
            <w:rPr>
              <w:rStyle w:val="Hyperlink"/>
              <w:noProof/>
            </w:rPr>
          </w:rPrChange>
        </w:rPr>
        <w:t>Table 3 - List of Communication and Dissemination Target Group</w:t>
      </w:r>
      <w:r w:rsidRPr="00B45C24">
        <w:rPr>
          <w:rFonts w:ascii="Poppins" w:hAnsi="Poppins" w:cs="Poppins"/>
          <w:noProof/>
          <w:webHidden/>
          <w:rPrChange w:id="952" w:author="Zsofia Jakoi" w:date="2023-10-31T10:31:00Z">
            <w:rPr>
              <w:noProof/>
              <w:webHidden/>
            </w:rPr>
          </w:rPrChange>
        </w:rPr>
        <w:tab/>
      </w:r>
      <w:r w:rsidRPr="00B45C24">
        <w:rPr>
          <w:rFonts w:ascii="Poppins" w:hAnsi="Poppins" w:cs="Poppins"/>
          <w:noProof/>
          <w:webHidden/>
          <w:rPrChange w:id="953" w:author="Zsofia Jakoi" w:date="2023-10-31T10:31:00Z">
            <w:rPr>
              <w:noProof/>
              <w:webHidden/>
            </w:rPr>
          </w:rPrChange>
        </w:rPr>
        <w:fldChar w:fldCharType="begin"/>
      </w:r>
      <w:r w:rsidRPr="00B45C24">
        <w:rPr>
          <w:rFonts w:ascii="Poppins" w:hAnsi="Poppins" w:cs="Poppins"/>
          <w:noProof/>
          <w:webHidden/>
          <w:rPrChange w:id="954" w:author="Zsofia Jakoi" w:date="2023-10-31T10:31:00Z">
            <w:rPr>
              <w:noProof/>
              <w:webHidden/>
            </w:rPr>
          </w:rPrChange>
        </w:rPr>
        <w:instrText xml:space="preserve"> PAGEREF _Toc149640690 \h </w:instrText>
      </w:r>
      <w:r w:rsidRPr="00B45C24">
        <w:rPr>
          <w:rFonts w:ascii="Poppins" w:hAnsi="Poppins" w:cs="Poppins"/>
          <w:noProof/>
          <w:webHidden/>
          <w:rPrChange w:id="955" w:author="Zsofia Jakoi" w:date="2023-10-31T10:31:00Z">
            <w:rPr>
              <w:noProof/>
              <w:webHidden/>
            </w:rPr>
          </w:rPrChange>
        </w:rPr>
      </w:r>
      <w:r w:rsidRPr="00B45C24">
        <w:rPr>
          <w:rFonts w:ascii="Poppins" w:hAnsi="Poppins" w:cs="Poppins"/>
          <w:noProof/>
          <w:webHidden/>
          <w:rPrChange w:id="956" w:author="Zsofia Jakoi" w:date="2023-10-31T10:31:00Z">
            <w:rPr>
              <w:noProof/>
              <w:webHidden/>
            </w:rPr>
          </w:rPrChange>
        </w:rPr>
        <w:fldChar w:fldCharType="separate"/>
      </w:r>
      <w:r w:rsidRPr="00B45C24">
        <w:rPr>
          <w:rFonts w:ascii="Poppins" w:hAnsi="Poppins" w:cs="Poppins"/>
          <w:noProof/>
          <w:webHidden/>
          <w:rPrChange w:id="957" w:author="Zsofia Jakoi" w:date="2023-10-31T10:31:00Z">
            <w:rPr>
              <w:noProof/>
              <w:webHidden/>
            </w:rPr>
          </w:rPrChange>
        </w:rPr>
        <w:t>14</w:t>
      </w:r>
      <w:r w:rsidRPr="00B45C24">
        <w:rPr>
          <w:rFonts w:ascii="Poppins" w:hAnsi="Poppins" w:cs="Poppins"/>
          <w:noProof/>
          <w:webHidden/>
          <w:rPrChange w:id="958" w:author="Zsofia Jakoi" w:date="2023-10-31T10:31:00Z">
            <w:rPr>
              <w:noProof/>
              <w:webHidden/>
            </w:rPr>
          </w:rPrChange>
        </w:rPr>
        <w:fldChar w:fldCharType="end"/>
      </w:r>
      <w:r w:rsidRPr="00B45C24">
        <w:rPr>
          <w:rStyle w:val="Hyperlink"/>
          <w:rFonts w:ascii="Poppins" w:hAnsi="Poppins" w:cs="Poppins"/>
          <w:noProof/>
          <w:rPrChange w:id="959" w:author="Zsofia Jakoi" w:date="2023-10-31T10:31:00Z">
            <w:rPr>
              <w:rStyle w:val="Hyperlink"/>
              <w:noProof/>
            </w:rPr>
          </w:rPrChange>
        </w:rPr>
        <w:fldChar w:fldCharType="end"/>
      </w:r>
    </w:p>
    <w:p w14:paraId="4EF9ED65" w14:textId="2D55F676" w:rsidR="00B45C24" w:rsidRPr="00B45C24" w:rsidRDefault="00B45C24">
      <w:pPr>
        <w:pStyle w:val="TableofFigures"/>
        <w:tabs>
          <w:tab w:val="right" w:leader="dot" w:pos="9010"/>
        </w:tabs>
        <w:rPr>
          <w:rFonts w:ascii="Poppins" w:eastAsiaTheme="minorEastAsia" w:hAnsi="Poppins" w:cs="Poppins"/>
          <w:noProof/>
          <w:sz w:val="22"/>
          <w:szCs w:val="22"/>
          <w:lang w:val="en-BE" w:eastAsia="en-BE"/>
          <w:rPrChange w:id="960" w:author="Zsofia Jakoi" w:date="2023-10-31T10:31:00Z">
            <w:rPr>
              <w:rFonts w:eastAsiaTheme="minorEastAsia"/>
              <w:noProof/>
              <w:sz w:val="22"/>
              <w:szCs w:val="22"/>
              <w:lang w:val="en-BE" w:eastAsia="en-BE"/>
            </w:rPr>
          </w:rPrChange>
        </w:rPr>
      </w:pPr>
      <w:r w:rsidRPr="00B45C24">
        <w:rPr>
          <w:rStyle w:val="Hyperlink"/>
          <w:rFonts w:ascii="Poppins" w:hAnsi="Poppins" w:cs="Poppins"/>
          <w:noProof/>
          <w:rPrChange w:id="961" w:author="Zsofia Jakoi" w:date="2023-10-31T10:31:00Z">
            <w:rPr>
              <w:rStyle w:val="Hyperlink"/>
              <w:noProof/>
            </w:rPr>
          </w:rPrChange>
        </w:rPr>
        <w:fldChar w:fldCharType="begin"/>
      </w:r>
      <w:r w:rsidRPr="00B45C24">
        <w:rPr>
          <w:rStyle w:val="Hyperlink"/>
          <w:rFonts w:ascii="Poppins" w:hAnsi="Poppins" w:cs="Poppins"/>
          <w:noProof/>
          <w:rPrChange w:id="962" w:author="Zsofia Jakoi" w:date="2023-10-31T10:31:00Z">
            <w:rPr>
              <w:rStyle w:val="Hyperlink"/>
              <w:noProof/>
            </w:rPr>
          </w:rPrChange>
        </w:rPr>
        <w:instrText xml:space="preserve"> </w:instrText>
      </w:r>
      <w:r w:rsidRPr="00B45C24">
        <w:rPr>
          <w:rFonts w:ascii="Poppins" w:hAnsi="Poppins" w:cs="Poppins"/>
          <w:noProof/>
          <w:rPrChange w:id="963" w:author="Zsofia Jakoi" w:date="2023-10-31T10:31:00Z">
            <w:rPr>
              <w:noProof/>
            </w:rPr>
          </w:rPrChange>
        </w:rPr>
        <w:instrText>HYPERLINK \l "_Toc149640691"</w:instrText>
      </w:r>
      <w:r w:rsidRPr="00B45C24">
        <w:rPr>
          <w:rStyle w:val="Hyperlink"/>
          <w:rFonts w:ascii="Poppins" w:hAnsi="Poppins" w:cs="Poppins"/>
          <w:noProof/>
          <w:rPrChange w:id="964" w:author="Zsofia Jakoi" w:date="2023-10-31T10:31:00Z">
            <w:rPr>
              <w:rStyle w:val="Hyperlink"/>
              <w:noProof/>
            </w:rPr>
          </w:rPrChange>
        </w:rPr>
        <w:instrText xml:space="preserve"> </w:instrText>
      </w:r>
      <w:r w:rsidRPr="00B45C24">
        <w:rPr>
          <w:rStyle w:val="Hyperlink"/>
          <w:rFonts w:ascii="Poppins" w:hAnsi="Poppins" w:cs="Poppins"/>
          <w:noProof/>
          <w:rPrChange w:id="965" w:author="Zsofia Jakoi" w:date="2023-10-31T10:31:00Z">
            <w:rPr>
              <w:rStyle w:val="Hyperlink"/>
              <w:noProof/>
            </w:rPr>
          </w:rPrChange>
        </w:rPr>
      </w:r>
      <w:r w:rsidRPr="00B45C24">
        <w:rPr>
          <w:rStyle w:val="Hyperlink"/>
          <w:rFonts w:ascii="Poppins" w:hAnsi="Poppins" w:cs="Poppins"/>
          <w:noProof/>
          <w:rPrChange w:id="966" w:author="Zsofia Jakoi" w:date="2023-10-31T10:31:00Z">
            <w:rPr>
              <w:rStyle w:val="Hyperlink"/>
              <w:noProof/>
            </w:rPr>
          </w:rPrChange>
        </w:rPr>
        <w:fldChar w:fldCharType="separate"/>
      </w:r>
      <w:r w:rsidRPr="00B45C24">
        <w:rPr>
          <w:rStyle w:val="Hyperlink"/>
          <w:rFonts w:ascii="Poppins" w:hAnsi="Poppins" w:cs="Poppins"/>
          <w:noProof/>
          <w:rPrChange w:id="967" w:author="Zsofia Jakoi" w:date="2023-10-31T10:31:00Z">
            <w:rPr>
              <w:rStyle w:val="Hyperlink"/>
              <w:noProof/>
            </w:rPr>
          </w:rPrChange>
        </w:rPr>
        <w:t>Table 4 - UNCHAIN New KPIs</w:t>
      </w:r>
      <w:r w:rsidRPr="00B45C24">
        <w:rPr>
          <w:rFonts w:ascii="Poppins" w:hAnsi="Poppins" w:cs="Poppins"/>
          <w:noProof/>
          <w:webHidden/>
          <w:rPrChange w:id="968" w:author="Zsofia Jakoi" w:date="2023-10-31T10:31:00Z">
            <w:rPr>
              <w:noProof/>
              <w:webHidden/>
            </w:rPr>
          </w:rPrChange>
        </w:rPr>
        <w:tab/>
      </w:r>
      <w:r w:rsidRPr="00B45C24">
        <w:rPr>
          <w:rFonts w:ascii="Poppins" w:hAnsi="Poppins" w:cs="Poppins"/>
          <w:noProof/>
          <w:webHidden/>
          <w:rPrChange w:id="969" w:author="Zsofia Jakoi" w:date="2023-10-31T10:31:00Z">
            <w:rPr>
              <w:noProof/>
              <w:webHidden/>
            </w:rPr>
          </w:rPrChange>
        </w:rPr>
        <w:fldChar w:fldCharType="begin"/>
      </w:r>
      <w:r w:rsidRPr="00B45C24">
        <w:rPr>
          <w:rFonts w:ascii="Poppins" w:hAnsi="Poppins" w:cs="Poppins"/>
          <w:noProof/>
          <w:webHidden/>
          <w:rPrChange w:id="970" w:author="Zsofia Jakoi" w:date="2023-10-31T10:31:00Z">
            <w:rPr>
              <w:noProof/>
              <w:webHidden/>
            </w:rPr>
          </w:rPrChange>
        </w:rPr>
        <w:instrText xml:space="preserve"> PAGEREF _Toc149640691 \h </w:instrText>
      </w:r>
      <w:r w:rsidRPr="00B45C24">
        <w:rPr>
          <w:rFonts w:ascii="Poppins" w:hAnsi="Poppins" w:cs="Poppins"/>
          <w:noProof/>
          <w:webHidden/>
          <w:rPrChange w:id="971" w:author="Zsofia Jakoi" w:date="2023-10-31T10:31:00Z">
            <w:rPr>
              <w:noProof/>
              <w:webHidden/>
            </w:rPr>
          </w:rPrChange>
        </w:rPr>
      </w:r>
      <w:r w:rsidRPr="00B45C24">
        <w:rPr>
          <w:rFonts w:ascii="Poppins" w:hAnsi="Poppins" w:cs="Poppins"/>
          <w:noProof/>
          <w:webHidden/>
          <w:rPrChange w:id="972" w:author="Zsofia Jakoi" w:date="2023-10-31T10:31:00Z">
            <w:rPr>
              <w:noProof/>
              <w:webHidden/>
            </w:rPr>
          </w:rPrChange>
        </w:rPr>
        <w:fldChar w:fldCharType="separate"/>
      </w:r>
      <w:r w:rsidRPr="00B45C24">
        <w:rPr>
          <w:rFonts w:ascii="Poppins" w:hAnsi="Poppins" w:cs="Poppins"/>
          <w:noProof/>
          <w:webHidden/>
          <w:rPrChange w:id="973" w:author="Zsofia Jakoi" w:date="2023-10-31T10:31:00Z">
            <w:rPr>
              <w:noProof/>
              <w:webHidden/>
            </w:rPr>
          </w:rPrChange>
        </w:rPr>
        <w:t>19</w:t>
      </w:r>
      <w:r w:rsidRPr="00B45C24">
        <w:rPr>
          <w:rFonts w:ascii="Poppins" w:hAnsi="Poppins" w:cs="Poppins"/>
          <w:noProof/>
          <w:webHidden/>
          <w:rPrChange w:id="974" w:author="Zsofia Jakoi" w:date="2023-10-31T10:31:00Z">
            <w:rPr>
              <w:noProof/>
              <w:webHidden/>
            </w:rPr>
          </w:rPrChange>
        </w:rPr>
        <w:fldChar w:fldCharType="end"/>
      </w:r>
      <w:r w:rsidRPr="00B45C24">
        <w:rPr>
          <w:rStyle w:val="Hyperlink"/>
          <w:rFonts w:ascii="Poppins" w:hAnsi="Poppins" w:cs="Poppins"/>
          <w:noProof/>
          <w:rPrChange w:id="975" w:author="Zsofia Jakoi" w:date="2023-10-31T10:31:00Z">
            <w:rPr>
              <w:rStyle w:val="Hyperlink"/>
              <w:noProof/>
            </w:rPr>
          </w:rPrChange>
        </w:rPr>
        <w:fldChar w:fldCharType="end"/>
      </w:r>
    </w:p>
    <w:p w14:paraId="6515245D" w14:textId="46203ACA" w:rsidR="00B45C24" w:rsidRPr="00B45C24" w:rsidRDefault="00B45C24">
      <w:pPr>
        <w:pStyle w:val="TableofFigures"/>
        <w:tabs>
          <w:tab w:val="right" w:leader="dot" w:pos="9010"/>
        </w:tabs>
        <w:rPr>
          <w:rFonts w:ascii="Poppins" w:eastAsiaTheme="minorEastAsia" w:hAnsi="Poppins" w:cs="Poppins"/>
          <w:noProof/>
          <w:sz w:val="22"/>
          <w:szCs w:val="22"/>
          <w:lang w:val="en-BE" w:eastAsia="en-BE"/>
          <w:rPrChange w:id="976" w:author="Zsofia Jakoi" w:date="2023-10-31T10:31:00Z">
            <w:rPr>
              <w:rFonts w:eastAsiaTheme="minorEastAsia"/>
              <w:noProof/>
              <w:sz w:val="22"/>
              <w:szCs w:val="22"/>
              <w:lang w:val="en-BE" w:eastAsia="en-BE"/>
            </w:rPr>
          </w:rPrChange>
        </w:rPr>
      </w:pPr>
      <w:r w:rsidRPr="00B45C24">
        <w:rPr>
          <w:rStyle w:val="Hyperlink"/>
          <w:rFonts w:ascii="Poppins" w:hAnsi="Poppins" w:cs="Poppins"/>
          <w:noProof/>
          <w:rPrChange w:id="977" w:author="Zsofia Jakoi" w:date="2023-10-31T10:31:00Z">
            <w:rPr>
              <w:rStyle w:val="Hyperlink"/>
              <w:noProof/>
            </w:rPr>
          </w:rPrChange>
        </w:rPr>
        <w:fldChar w:fldCharType="begin"/>
      </w:r>
      <w:r w:rsidRPr="00B45C24">
        <w:rPr>
          <w:rStyle w:val="Hyperlink"/>
          <w:rFonts w:ascii="Poppins" w:hAnsi="Poppins" w:cs="Poppins"/>
          <w:noProof/>
          <w:rPrChange w:id="978" w:author="Zsofia Jakoi" w:date="2023-10-31T10:31:00Z">
            <w:rPr>
              <w:rStyle w:val="Hyperlink"/>
              <w:noProof/>
            </w:rPr>
          </w:rPrChange>
        </w:rPr>
        <w:instrText xml:space="preserve"> </w:instrText>
      </w:r>
      <w:r w:rsidRPr="00B45C24">
        <w:rPr>
          <w:rFonts w:ascii="Poppins" w:hAnsi="Poppins" w:cs="Poppins"/>
          <w:noProof/>
          <w:rPrChange w:id="979" w:author="Zsofia Jakoi" w:date="2023-10-31T10:31:00Z">
            <w:rPr>
              <w:noProof/>
            </w:rPr>
          </w:rPrChange>
        </w:rPr>
        <w:instrText>HYPERLINK \l "_Toc149640692"</w:instrText>
      </w:r>
      <w:r w:rsidRPr="00B45C24">
        <w:rPr>
          <w:rStyle w:val="Hyperlink"/>
          <w:rFonts w:ascii="Poppins" w:hAnsi="Poppins" w:cs="Poppins"/>
          <w:noProof/>
          <w:rPrChange w:id="980" w:author="Zsofia Jakoi" w:date="2023-10-31T10:31:00Z">
            <w:rPr>
              <w:rStyle w:val="Hyperlink"/>
              <w:noProof/>
            </w:rPr>
          </w:rPrChange>
        </w:rPr>
        <w:instrText xml:space="preserve"> </w:instrText>
      </w:r>
      <w:r w:rsidRPr="00B45C24">
        <w:rPr>
          <w:rStyle w:val="Hyperlink"/>
          <w:rFonts w:ascii="Poppins" w:hAnsi="Poppins" w:cs="Poppins"/>
          <w:noProof/>
          <w:rPrChange w:id="981" w:author="Zsofia Jakoi" w:date="2023-10-31T10:31:00Z">
            <w:rPr>
              <w:rStyle w:val="Hyperlink"/>
              <w:noProof/>
            </w:rPr>
          </w:rPrChange>
        </w:rPr>
      </w:r>
      <w:r w:rsidRPr="00B45C24">
        <w:rPr>
          <w:rStyle w:val="Hyperlink"/>
          <w:rFonts w:ascii="Poppins" w:hAnsi="Poppins" w:cs="Poppins"/>
          <w:noProof/>
          <w:rPrChange w:id="982" w:author="Zsofia Jakoi" w:date="2023-10-31T10:31:00Z">
            <w:rPr>
              <w:rStyle w:val="Hyperlink"/>
              <w:noProof/>
            </w:rPr>
          </w:rPrChange>
        </w:rPr>
        <w:fldChar w:fldCharType="separate"/>
      </w:r>
      <w:r w:rsidRPr="00B45C24">
        <w:rPr>
          <w:rStyle w:val="Hyperlink"/>
          <w:rFonts w:ascii="Poppins" w:hAnsi="Poppins" w:cs="Poppins"/>
          <w:noProof/>
          <w:rPrChange w:id="983" w:author="Zsofia Jakoi" w:date="2023-10-31T10:31:00Z">
            <w:rPr>
              <w:rStyle w:val="Hyperlink"/>
              <w:noProof/>
            </w:rPr>
          </w:rPrChange>
        </w:rPr>
        <w:t>Table 5 - UNCHAIN Event Attendance</w:t>
      </w:r>
      <w:r w:rsidRPr="00B45C24">
        <w:rPr>
          <w:rFonts w:ascii="Poppins" w:hAnsi="Poppins" w:cs="Poppins"/>
          <w:noProof/>
          <w:webHidden/>
          <w:rPrChange w:id="984" w:author="Zsofia Jakoi" w:date="2023-10-31T10:31:00Z">
            <w:rPr>
              <w:noProof/>
              <w:webHidden/>
            </w:rPr>
          </w:rPrChange>
        </w:rPr>
        <w:tab/>
      </w:r>
      <w:r w:rsidRPr="00B45C24">
        <w:rPr>
          <w:rFonts w:ascii="Poppins" w:hAnsi="Poppins" w:cs="Poppins"/>
          <w:noProof/>
          <w:webHidden/>
          <w:rPrChange w:id="985" w:author="Zsofia Jakoi" w:date="2023-10-31T10:31:00Z">
            <w:rPr>
              <w:noProof/>
              <w:webHidden/>
            </w:rPr>
          </w:rPrChange>
        </w:rPr>
        <w:fldChar w:fldCharType="begin"/>
      </w:r>
      <w:r w:rsidRPr="00B45C24">
        <w:rPr>
          <w:rFonts w:ascii="Poppins" w:hAnsi="Poppins" w:cs="Poppins"/>
          <w:noProof/>
          <w:webHidden/>
          <w:rPrChange w:id="986" w:author="Zsofia Jakoi" w:date="2023-10-31T10:31:00Z">
            <w:rPr>
              <w:noProof/>
              <w:webHidden/>
            </w:rPr>
          </w:rPrChange>
        </w:rPr>
        <w:instrText xml:space="preserve"> PAGEREF _Toc149640692 \h </w:instrText>
      </w:r>
      <w:r w:rsidRPr="00B45C24">
        <w:rPr>
          <w:rFonts w:ascii="Poppins" w:hAnsi="Poppins" w:cs="Poppins"/>
          <w:noProof/>
          <w:webHidden/>
          <w:rPrChange w:id="987" w:author="Zsofia Jakoi" w:date="2023-10-31T10:31:00Z">
            <w:rPr>
              <w:noProof/>
              <w:webHidden/>
            </w:rPr>
          </w:rPrChange>
        </w:rPr>
      </w:r>
      <w:r w:rsidRPr="00B45C24">
        <w:rPr>
          <w:rFonts w:ascii="Poppins" w:hAnsi="Poppins" w:cs="Poppins"/>
          <w:noProof/>
          <w:webHidden/>
          <w:rPrChange w:id="988" w:author="Zsofia Jakoi" w:date="2023-10-31T10:31:00Z">
            <w:rPr>
              <w:noProof/>
              <w:webHidden/>
            </w:rPr>
          </w:rPrChange>
        </w:rPr>
        <w:fldChar w:fldCharType="separate"/>
      </w:r>
      <w:r w:rsidRPr="00B45C24">
        <w:rPr>
          <w:rFonts w:ascii="Poppins" w:hAnsi="Poppins" w:cs="Poppins"/>
          <w:noProof/>
          <w:webHidden/>
          <w:rPrChange w:id="989" w:author="Zsofia Jakoi" w:date="2023-10-31T10:31:00Z">
            <w:rPr>
              <w:noProof/>
              <w:webHidden/>
            </w:rPr>
          </w:rPrChange>
        </w:rPr>
        <w:t>27</w:t>
      </w:r>
      <w:r w:rsidRPr="00B45C24">
        <w:rPr>
          <w:rFonts w:ascii="Poppins" w:hAnsi="Poppins" w:cs="Poppins"/>
          <w:noProof/>
          <w:webHidden/>
          <w:rPrChange w:id="990" w:author="Zsofia Jakoi" w:date="2023-10-31T10:31:00Z">
            <w:rPr>
              <w:noProof/>
              <w:webHidden/>
            </w:rPr>
          </w:rPrChange>
        </w:rPr>
        <w:fldChar w:fldCharType="end"/>
      </w:r>
      <w:r w:rsidRPr="00B45C24">
        <w:rPr>
          <w:rStyle w:val="Hyperlink"/>
          <w:rFonts w:ascii="Poppins" w:hAnsi="Poppins" w:cs="Poppins"/>
          <w:noProof/>
          <w:rPrChange w:id="991" w:author="Zsofia Jakoi" w:date="2023-10-31T10:31:00Z">
            <w:rPr>
              <w:rStyle w:val="Hyperlink"/>
              <w:noProof/>
            </w:rPr>
          </w:rPrChange>
        </w:rPr>
        <w:fldChar w:fldCharType="end"/>
      </w:r>
    </w:p>
    <w:p w14:paraId="4D09A486" w14:textId="3358FAC4" w:rsidR="007633AD" w:rsidRPr="00DB3ED7" w:rsidRDefault="0049161B" w:rsidP="00C742B7">
      <w:pPr>
        <w:pStyle w:val="TableofFigures"/>
        <w:tabs>
          <w:tab w:val="right" w:leader="dot" w:pos="9010"/>
        </w:tabs>
        <w:rPr>
          <w:rFonts w:ascii="Poppins" w:hAnsi="Poppins" w:cs="Poppins"/>
          <w:color w:val="002E62" w:themeColor="accent1" w:themeShade="BF"/>
          <w:sz w:val="32"/>
          <w:rPrChange w:id="992" w:author="Zsofia Jakoi" w:date="2023-10-31T10:14:00Z">
            <w:rPr>
              <w:rFonts w:ascii="Poppins SemiBold" w:hAnsi="Poppins SemiBold"/>
              <w:color w:val="002E62" w:themeColor="accent1" w:themeShade="BF"/>
              <w:sz w:val="32"/>
            </w:rPr>
          </w:rPrChange>
        </w:rPr>
      </w:pPr>
      <w:r w:rsidRPr="00B45C24">
        <w:rPr>
          <w:rFonts w:ascii="Poppins" w:hAnsi="Poppins" w:cs="Poppins"/>
        </w:rPr>
        <w:fldChar w:fldCharType="end"/>
      </w:r>
      <w:r w:rsidR="007633AD" w:rsidRPr="00DB3ED7">
        <w:rPr>
          <w:rFonts w:ascii="Poppins" w:hAnsi="Poppins" w:cs="Poppins"/>
        </w:rPr>
        <w:br w:type="page"/>
      </w:r>
    </w:p>
    <w:p w14:paraId="64F3C4F9" w14:textId="4E37128E" w:rsidR="008F1FE9" w:rsidRPr="00D66CD6" w:rsidRDefault="00275348" w:rsidP="007633AD">
      <w:pPr>
        <w:pStyle w:val="Heading1"/>
      </w:pPr>
      <w:bookmarkStart w:id="993" w:name="_Toc147828997"/>
      <w:bookmarkStart w:id="994" w:name="_Toc149640918"/>
      <w:r w:rsidRPr="00D66CD6">
        <w:lastRenderedPageBreak/>
        <w:t>Executive Summary</w:t>
      </w:r>
      <w:bookmarkEnd w:id="993"/>
      <w:bookmarkEnd w:id="994"/>
    </w:p>
    <w:p w14:paraId="09DC658B" w14:textId="288AE867" w:rsidR="00467341" w:rsidRPr="00D66CD6" w:rsidRDefault="00467341" w:rsidP="00C742B7">
      <w:pPr>
        <w:jc w:val="both"/>
      </w:pPr>
      <w:r w:rsidRPr="00D66CD6">
        <w:t>This current document, D8.2 - Communication, Dissemination, and Replication Strategy 1, collects the UNCHAIN project work regarding communication, dissemination, and replication activities.</w:t>
      </w:r>
    </w:p>
    <w:p w14:paraId="67303047" w14:textId="77777777" w:rsidR="00467341" w:rsidRPr="00D66CD6" w:rsidRDefault="00467341" w:rsidP="00C742B7">
      <w:pPr>
        <w:jc w:val="both"/>
      </w:pPr>
    </w:p>
    <w:p w14:paraId="13F44A5B" w14:textId="4205854D" w:rsidR="00357D5F" w:rsidRPr="00D66CD6" w:rsidRDefault="00467341" w:rsidP="00467341">
      <w:pPr>
        <w:jc w:val="both"/>
      </w:pPr>
      <w:r w:rsidRPr="00D66CD6">
        <w:t xml:space="preserve">The UNCHAIN project is committed to establishing a unified identity and expanding its outreach. Through a strategic communication approach, it aims to engage diverse stakeholders, promote sustainability in urban logistics, and enhance accessibility. </w:t>
      </w:r>
      <w:r w:rsidR="00357D5F" w:rsidRPr="00D66CD6">
        <w:t xml:space="preserve">This document lays out the way forward for collaboration with similar initiatives and </w:t>
      </w:r>
      <w:r w:rsidR="00646D4A" w:rsidRPr="00D66CD6">
        <w:t>sets clear communication objectives.</w:t>
      </w:r>
    </w:p>
    <w:p w14:paraId="5BA0220F" w14:textId="77777777" w:rsidR="00467341" w:rsidRPr="00D66CD6" w:rsidRDefault="00467341" w:rsidP="00C742B7">
      <w:pPr>
        <w:jc w:val="both"/>
      </w:pPr>
    </w:p>
    <w:p w14:paraId="294788F2" w14:textId="256C6A47" w:rsidR="00467341" w:rsidRPr="00D66CD6" w:rsidRDefault="00467341" w:rsidP="00C742B7">
      <w:pPr>
        <w:jc w:val="both"/>
      </w:pPr>
      <w:r w:rsidRPr="00D66CD6">
        <w:t>UNCHAIN emphasi</w:t>
      </w:r>
      <w:r w:rsidR="00D43762" w:rsidRPr="00D66CD6">
        <w:t>s</w:t>
      </w:r>
      <w:r w:rsidRPr="00D66CD6">
        <w:t xml:space="preserve">es inclusivity and a consistent online presence, and its presence in events and conferences </w:t>
      </w:r>
      <w:r w:rsidR="00646D4A" w:rsidRPr="00D66CD6">
        <w:t xml:space="preserve">will </w:t>
      </w:r>
      <w:r w:rsidRPr="00D66CD6">
        <w:t xml:space="preserve">further enhance its visibility. With a strong focus on replication and scalability, </w:t>
      </w:r>
      <w:r w:rsidR="00F467B1" w:rsidRPr="00D66CD6">
        <w:t>this deliverable describes</w:t>
      </w:r>
      <w:r w:rsidR="00E36264" w:rsidRPr="00D66CD6">
        <w:t xml:space="preserve"> the creation of the UNCHAIN Stakeholder Engagement Group</w:t>
      </w:r>
      <w:r w:rsidR="00661EBA" w:rsidRPr="00D66CD6">
        <w:t>,</w:t>
      </w:r>
      <w:r w:rsidR="001827B0" w:rsidRPr="00D66CD6">
        <w:t xml:space="preserve"> </w:t>
      </w:r>
      <w:r w:rsidR="004077C5" w:rsidRPr="00D66CD6">
        <w:t>that will play a pivotal role in facilitating knowledge sharing and exchange among stakeholders</w:t>
      </w:r>
      <w:r w:rsidRPr="00D66CD6">
        <w:t>. Standardi</w:t>
      </w:r>
      <w:r w:rsidR="007F50A7" w:rsidRPr="00D66CD6">
        <w:t>s</w:t>
      </w:r>
      <w:r w:rsidRPr="00D66CD6">
        <w:t>ation</w:t>
      </w:r>
      <w:r w:rsidR="00661EBA" w:rsidRPr="00D66CD6">
        <w:t xml:space="preserve">, transferability and replication </w:t>
      </w:r>
      <w:r w:rsidRPr="00D66CD6">
        <w:t xml:space="preserve">efforts are also </w:t>
      </w:r>
      <w:r w:rsidR="00661EBA" w:rsidRPr="00D66CD6">
        <w:t>hold key importance</w:t>
      </w:r>
      <w:r w:rsidRPr="00D66CD6">
        <w:t xml:space="preserve"> to ensuring the project's success and impact.</w:t>
      </w:r>
    </w:p>
    <w:p w14:paraId="385D6A2E" w14:textId="77777777" w:rsidR="00467341" w:rsidRPr="00D66CD6" w:rsidRDefault="00467341" w:rsidP="00C742B7">
      <w:pPr>
        <w:jc w:val="both"/>
      </w:pPr>
    </w:p>
    <w:p w14:paraId="718D4AB5" w14:textId="72BF3E60" w:rsidR="004B108B" w:rsidRPr="00D66CD6" w:rsidRDefault="00467341" w:rsidP="00C742B7">
      <w:pPr>
        <w:jc w:val="both"/>
        <w:rPr>
          <w:highlight w:val="yellow"/>
        </w:rPr>
      </w:pPr>
      <w:r w:rsidRPr="00D66CD6">
        <w:t>In essence, UNCHAIN is committed to making a significant and lasting contribution to the field of urban logistics. This executive summary provides a snapshot of the comprehensive Communication, Dissemination, and Replication Strategy laid out in D8.2, offering key insights into the project's objectives and approach.</w:t>
      </w:r>
      <w:r w:rsidR="004B108B" w:rsidRPr="00D66CD6">
        <w:rPr>
          <w:highlight w:val="yellow"/>
        </w:rPr>
        <w:br w:type="page"/>
      </w:r>
    </w:p>
    <w:p w14:paraId="1B5A40E5" w14:textId="77777777" w:rsidR="004B108B" w:rsidRPr="00D66CD6" w:rsidRDefault="004B108B" w:rsidP="0039717A"/>
    <w:p w14:paraId="029153E2" w14:textId="47773D5B" w:rsidR="008604E4" w:rsidRPr="00D66CD6" w:rsidRDefault="00275348" w:rsidP="008604E4">
      <w:pPr>
        <w:pStyle w:val="Heading1"/>
      </w:pPr>
      <w:bookmarkStart w:id="995" w:name="_Toc147828998"/>
      <w:bookmarkStart w:id="996" w:name="_Toc149640919"/>
      <w:r w:rsidRPr="00D66CD6">
        <w:t>Introduction</w:t>
      </w:r>
      <w:bookmarkEnd w:id="995"/>
      <w:bookmarkEnd w:id="996"/>
    </w:p>
    <w:p w14:paraId="57216D85" w14:textId="44F44BE1" w:rsidR="00D94020" w:rsidRPr="00D66CD6" w:rsidRDefault="00B039F8" w:rsidP="00D94020">
      <w:pPr>
        <w:spacing w:before="120" w:after="120"/>
        <w:jc w:val="both"/>
      </w:pPr>
      <w:r w:rsidRPr="00D66CD6">
        <w:t xml:space="preserve">Deliverable 8.2 outlines the communication, dissemination, and replication objectives of the UNCHAIN project. The UNCHAIN strategy of Work Package 8 - Communication, replication, and upscaling is specifically designed to engage a diverse range of audiences and maximize its visibility, impact, and success within the framework of Horizon Europe. </w:t>
      </w:r>
      <w:r w:rsidR="00D94020" w:rsidRPr="00D66CD6">
        <w:t>This document provides key insights on the strategy, presented in three main parts</w:t>
      </w:r>
      <w:r w:rsidR="00903505" w:rsidRPr="00D66CD6">
        <w:t xml:space="preserve">; one </w:t>
      </w:r>
      <w:r w:rsidR="00E9053F" w:rsidRPr="00D66CD6">
        <w:t>focusing on</w:t>
      </w:r>
      <w:r w:rsidR="00903505" w:rsidRPr="00D66CD6">
        <w:t xml:space="preserve"> </w:t>
      </w:r>
      <w:r w:rsidR="00CB1ABF" w:rsidRPr="00D66CD6">
        <w:t xml:space="preserve">communication, one </w:t>
      </w:r>
      <w:r w:rsidR="00E9053F" w:rsidRPr="00D66CD6">
        <w:t>on</w:t>
      </w:r>
      <w:r w:rsidR="00CB1ABF" w:rsidRPr="00D66CD6">
        <w:t xml:space="preserve"> dissemination and finally one </w:t>
      </w:r>
      <w:r w:rsidR="00E9053F" w:rsidRPr="00D66CD6">
        <w:t>on</w:t>
      </w:r>
      <w:r w:rsidR="00CB1ABF" w:rsidRPr="00D66CD6">
        <w:t xml:space="preserve"> replication. </w:t>
      </w:r>
      <w:r w:rsidR="0057281A" w:rsidRPr="00D66CD6">
        <w:t xml:space="preserve"> </w:t>
      </w:r>
    </w:p>
    <w:p w14:paraId="264E9009" w14:textId="4707E0B0" w:rsidR="00B039F8" w:rsidRDefault="00B039F8" w:rsidP="00D94020">
      <w:pPr>
        <w:spacing w:before="120" w:after="120"/>
        <w:jc w:val="both"/>
        <w:rPr>
          <w:ins w:id="997" w:author="Zsofia Jakoi" w:date="2023-10-31T09:40:00Z"/>
        </w:rPr>
      </w:pPr>
      <w:r w:rsidRPr="00D66CD6">
        <w:t xml:space="preserve">The primary focus is on effective communication, dissemination of project outcomes, and scalability for long-lasting impact. This </w:t>
      </w:r>
      <w:r w:rsidR="004C44DE" w:rsidRPr="00D66CD6">
        <w:t>deliverable</w:t>
      </w:r>
      <w:r w:rsidRPr="00D66CD6">
        <w:t xml:space="preserve"> provides an overview of the project's communication objectives, key messages, online presence, and highlights the importance of inclusivity and accessibility in its communication efforts. Additionally, it touches upon the project's replication</w:t>
      </w:r>
      <w:r w:rsidR="00CB1ABF" w:rsidRPr="00D66CD6">
        <w:t xml:space="preserve"> and scal</w:t>
      </w:r>
      <w:r w:rsidR="00554A83" w:rsidRPr="00D66CD6">
        <w:t>ability</w:t>
      </w:r>
      <w:r w:rsidRPr="00D66CD6">
        <w:t xml:space="preserve"> objectives and its commitment to contributing to standardization efforts in the field. Ultimately, the UNCHAIN consortium seeks to create meaningful connections and a lasting legacy beyond just achieving key performance indicators.</w:t>
      </w:r>
    </w:p>
    <w:p w14:paraId="5FC8BCC0" w14:textId="77777777" w:rsidR="00EE160A" w:rsidRPr="00D66CD6" w:rsidRDefault="00EE160A" w:rsidP="00EE160A">
      <w:pPr>
        <w:pStyle w:val="Heading1"/>
        <w:rPr>
          <w:ins w:id="998" w:author="Zsofia Jakoi" w:date="2023-10-31T09:40:00Z"/>
        </w:rPr>
      </w:pPr>
      <w:bookmarkStart w:id="999" w:name="_Toc149640920"/>
      <w:ins w:id="1000" w:author="Zsofia Jakoi" w:date="2023-10-31T09:40:00Z">
        <w:r w:rsidRPr="00D66CD6">
          <w:t>Ethics</w:t>
        </w:r>
        <w:bookmarkEnd w:id="999"/>
      </w:ins>
    </w:p>
    <w:p w14:paraId="32FDF39C" w14:textId="77777777" w:rsidR="00EE160A" w:rsidRPr="00E07DF9" w:rsidRDefault="00EE160A" w:rsidP="00EE160A">
      <w:pPr>
        <w:spacing w:before="160"/>
        <w:jc w:val="both"/>
        <w:rPr>
          <w:ins w:id="1001" w:author="Zsofia Jakoi" w:date="2023-10-31T09:40:00Z"/>
          <w:rFonts w:cstheme="minorHAnsi"/>
        </w:rPr>
      </w:pPr>
      <w:ins w:id="1002" w:author="Zsofia Jakoi" w:date="2023-10-31T09:40:00Z">
        <w:r w:rsidRPr="00E07DF9">
          <w:t xml:space="preserve">WP8 pays special attention the ethical issues. The communication, dissemination and replication strategy presented in this current document does not damage individual rights and promotes transparency through publicly available documents on the UNCHAIN website. </w:t>
        </w:r>
      </w:ins>
    </w:p>
    <w:p w14:paraId="537763B0" w14:textId="77777777" w:rsidR="00EE160A" w:rsidRPr="00E07DF9" w:rsidRDefault="00EE160A" w:rsidP="00EE160A">
      <w:pPr>
        <w:spacing w:before="160"/>
        <w:jc w:val="both"/>
        <w:rPr>
          <w:ins w:id="1003" w:author="Zsofia Jakoi" w:date="2023-10-31T09:40:00Z"/>
        </w:rPr>
      </w:pPr>
      <w:ins w:id="1004" w:author="Zsofia Jakoi" w:date="2023-10-31T09:40:00Z">
        <w:r w:rsidRPr="00E07DF9">
          <w:rPr>
            <w:rFonts w:cstheme="minorHAnsi"/>
          </w:rPr>
          <w:t>I</w:t>
        </w:r>
        <w:r w:rsidRPr="00E07DF9">
          <w:t>n all activities conducted under this WP is produced through informed consent. These activities are:</w:t>
        </w:r>
      </w:ins>
    </w:p>
    <w:p w14:paraId="263843BC" w14:textId="77777777" w:rsidR="00EE160A" w:rsidRPr="00E07DF9" w:rsidRDefault="00EE160A" w:rsidP="00EE160A">
      <w:pPr>
        <w:pStyle w:val="Bulletpoint1"/>
        <w:rPr>
          <w:ins w:id="1005" w:author="Zsofia Jakoi" w:date="2023-10-31T09:40:00Z"/>
        </w:rPr>
      </w:pPr>
      <w:ins w:id="1006" w:author="Zsofia Jakoi" w:date="2023-10-31T09:40:00Z">
        <w:r w:rsidRPr="00E07DF9">
          <w:t>Workshop invitation letters will comply with ethics requirements.</w:t>
        </w:r>
      </w:ins>
    </w:p>
    <w:p w14:paraId="578B533F" w14:textId="77777777" w:rsidR="00EE160A" w:rsidRPr="00E07DF9" w:rsidRDefault="00EE160A" w:rsidP="00EE160A">
      <w:pPr>
        <w:pStyle w:val="Bulletpoint1"/>
        <w:rPr>
          <w:ins w:id="1007" w:author="Zsofia Jakoi" w:date="2023-10-31T09:40:00Z"/>
        </w:rPr>
      </w:pPr>
      <w:ins w:id="1008" w:author="Zsofia Jakoi" w:date="2023-10-31T09:40:00Z">
        <w:r w:rsidRPr="00E07DF9">
          <w:t>Any information about the people attending any event organised by UNCHAIN will not be shared with third parties.</w:t>
        </w:r>
      </w:ins>
    </w:p>
    <w:p w14:paraId="17056A76" w14:textId="70805C99" w:rsidR="00EE160A" w:rsidRPr="00E07DF9" w:rsidRDefault="00EE160A" w:rsidP="00EE160A">
      <w:pPr>
        <w:pStyle w:val="Bulletpoint1"/>
        <w:rPr>
          <w:ins w:id="1009" w:author="Zsofia Jakoi" w:date="2023-10-31T09:40:00Z"/>
        </w:rPr>
      </w:pPr>
      <w:ins w:id="1010" w:author="Zsofia Jakoi" w:date="2023-10-31T09:40:00Z">
        <w:r w:rsidRPr="00E07DF9">
          <w:t xml:space="preserve">Any photos or videos during any given event organised by UNCHAIN can only </w:t>
        </w:r>
      </w:ins>
      <w:ins w:id="1011" w:author="Zsofia Jakoi" w:date="2023-10-31T09:51:00Z">
        <w:r w:rsidR="00151071">
          <w:t>be taken</w:t>
        </w:r>
      </w:ins>
      <w:ins w:id="1012" w:author="Zsofia Jakoi" w:date="2023-10-31T09:40:00Z">
        <w:r w:rsidRPr="00E07DF9">
          <w:t xml:space="preserve"> after </w:t>
        </w:r>
      </w:ins>
      <w:ins w:id="1013" w:author="Zsofia Jakoi" w:date="2023-10-31T09:51:00Z">
        <w:r w:rsidR="00151071">
          <w:t xml:space="preserve">the </w:t>
        </w:r>
      </w:ins>
      <w:ins w:id="1014" w:author="Zsofia Jakoi" w:date="2023-10-31T09:40:00Z">
        <w:r w:rsidRPr="00E07DF9">
          <w:t xml:space="preserve">signed consent of the participants. </w:t>
        </w:r>
      </w:ins>
    </w:p>
    <w:p w14:paraId="45D1EAC9" w14:textId="542338D1" w:rsidR="00EE160A" w:rsidRPr="00E07DF9" w:rsidRDefault="00EE160A" w:rsidP="00EE160A">
      <w:pPr>
        <w:pStyle w:val="Bulletpoint1"/>
        <w:rPr>
          <w:ins w:id="1015" w:author="Zsofia Jakoi" w:date="2023-10-31T09:40:00Z"/>
        </w:rPr>
      </w:pPr>
      <w:ins w:id="1016" w:author="Zsofia Jakoi" w:date="2023-10-31T09:40:00Z">
        <w:r w:rsidRPr="00E07DF9">
          <w:t xml:space="preserve">Any photos or videos </w:t>
        </w:r>
      </w:ins>
      <w:ins w:id="1017" w:author="Zsofia Jakoi" w:date="2023-10-31T09:50:00Z">
        <w:r w:rsidR="00624171">
          <w:t xml:space="preserve">taken </w:t>
        </w:r>
      </w:ins>
      <w:ins w:id="1018" w:author="Zsofia Jakoi" w:date="2023-10-31T09:51:00Z">
        <w:r w:rsidR="00624171">
          <w:t xml:space="preserve">during </w:t>
        </w:r>
      </w:ins>
      <w:ins w:id="1019" w:author="Zsofia Jakoi" w:date="2023-10-31T09:40:00Z">
        <w:r w:rsidRPr="00E07DF9">
          <w:t xml:space="preserve">any given event organised by UNCHAIN can only </w:t>
        </w:r>
      </w:ins>
      <w:ins w:id="1020" w:author="Zsofia Jakoi" w:date="2023-10-31T09:51:00Z">
        <w:r w:rsidR="00624171">
          <w:t>be shared</w:t>
        </w:r>
      </w:ins>
      <w:ins w:id="1021" w:author="Zsofia Jakoi" w:date="2023-10-31T09:40:00Z">
        <w:r w:rsidRPr="00E07DF9">
          <w:t xml:space="preserve"> after </w:t>
        </w:r>
      </w:ins>
      <w:ins w:id="1022" w:author="Zsofia Jakoi" w:date="2023-10-31T09:51:00Z">
        <w:r w:rsidR="00151071">
          <w:t xml:space="preserve">the </w:t>
        </w:r>
      </w:ins>
      <w:ins w:id="1023" w:author="Zsofia Jakoi" w:date="2023-10-31T09:40:00Z">
        <w:r w:rsidRPr="00E07DF9">
          <w:t>signed consent of the participants.</w:t>
        </w:r>
      </w:ins>
    </w:p>
    <w:p w14:paraId="21290A85" w14:textId="77777777" w:rsidR="00EE160A" w:rsidRPr="00E07DF9" w:rsidRDefault="00EE160A" w:rsidP="00EE160A">
      <w:pPr>
        <w:pStyle w:val="Bulletpoint1"/>
        <w:rPr>
          <w:ins w:id="1024" w:author="Zsofia Jakoi" w:date="2023-10-31T09:40:00Z"/>
        </w:rPr>
      </w:pPr>
      <w:ins w:id="1025" w:author="Zsofia Jakoi" w:date="2023-10-31T09:40:00Z">
        <w:r w:rsidRPr="00E07DF9">
          <w:t>Newsletter subscription complies with ethics and GDPR requirements.</w:t>
        </w:r>
      </w:ins>
    </w:p>
    <w:p w14:paraId="3E856091" w14:textId="77777777" w:rsidR="00EE160A" w:rsidRPr="00E07DF9" w:rsidRDefault="00EE160A" w:rsidP="00EE160A">
      <w:pPr>
        <w:pStyle w:val="Bulletpoint1"/>
        <w:rPr>
          <w:ins w:id="1026" w:author="Zsofia Jakoi" w:date="2023-10-31T09:40:00Z"/>
        </w:rPr>
      </w:pPr>
      <w:ins w:id="1027" w:author="Zsofia Jakoi" w:date="2023-10-31T09:40:00Z">
        <w:r w:rsidRPr="00E07DF9">
          <w:t>Website does not collect personal user information.</w:t>
        </w:r>
      </w:ins>
    </w:p>
    <w:p w14:paraId="1DD662C2" w14:textId="77777777" w:rsidR="00EE160A" w:rsidRPr="00D66CD6" w:rsidRDefault="00EE160A" w:rsidP="00EE160A">
      <w:pPr>
        <w:spacing w:before="160"/>
        <w:jc w:val="both"/>
        <w:rPr>
          <w:ins w:id="1028" w:author="Zsofia Jakoi" w:date="2023-10-31T09:40:00Z"/>
        </w:rPr>
      </w:pPr>
      <w:ins w:id="1029" w:author="Zsofia Jakoi" w:date="2023-10-31T09:40:00Z">
        <w:r w:rsidRPr="00D66CD6">
          <w:rPr>
            <w:rFonts w:cstheme="minorHAnsi"/>
          </w:rPr>
          <w:t>No data should be processed without undergoing some ethical considerations first. These considerations help to enforce privacy regulations and beyond to ensure no rights are violated and all data has been obtained in a consensual manner</w:t>
        </w:r>
        <w:r w:rsidRPr="00D66CD6">
          <w:t>.</w:t>
        </w:r>
      </w:ins>
    </w:p>
    <w:p w14:paraId="44977C46" w14:textId="77777777" w:rsidR="00EE160A" w:rsidRPr="00D66CD6" w:rsidRDefault="00EE160A" w:rsidP="00EE160A">
      <w:pPr>
        <w:spacing w:before="160"/>
        <w:jc w:val="both"/>
        <w:rPr>
          <w:ins w:id="1030" w:author="Zsofia Jakoi" w:date="2023-10-31T09:40:00Z"/>
        </w:rPr>
      </w:pPr>
      <w:ins w:id="1031" w:author="Zsofia Jakoi" w:date="2023-10-31T09:40:00Z">
        <w:r w:rsidRPr="00D66CD6">
          <w:t>The specific ethical standards and guidelines set by D1.2 that are going to be used within all activities carried out in WP8 are the following:</w:t>
        </w:r>
      </w:ins>
    </w:p>
    <w:p w14:paraId="0287746E" w14:textId="77777777" w:rsidR="00EE160A" w:rsidRPr="00D66CD6" w:rsidRDefault="00EE160A" w:rsidP="00EE160A">
      <w:pPr>
        <w:pStyle w:val="Bulletpoint1"/>
        <w:rPr>
          <w:ins w:id="1032" w:author="Zsofia Jakoi" w:date="2023-10-31T09:40:00Z"/>
        </w:rPr>
      </w:pPr>
      <w:ins w:id="1033" w:author="Zsofia Jakoi" w:date="2023-10-31T09:40:00Z">
        <w:r w:rsidRPr="00D66CD6">
          <w:t>The purpose and procedure of the research will be introduced in an understandable way.</w:t>
        </w:r>
      </w:ins>
    </w:p>
    <w:p w14:paraId="218A6220" w14:textId="77777777" w:rsidR="00EE160A" w:rsidRPr="00D66CD6" w:rsidRDefault="00EE160A" w:rsidP="00EE160A">
      <w:pPr>
        <w:pStyle w:val="Bulletpoint1"/>
        <w:rPr>
          <w:ins w:id="1034" w:author="Zsofia Jakoi" w:date="2023-10-31T09:40:00Z"/>
        </w:rPr>
      </w:pPr>
      <w:ins w:id="1035" w:author="Zsofia Jakoi" w:date="2023-10-31T09:40:00Z">
        <w:r w:rsidRPr="00D66CD6">
          <w:t>It will be emphasi</w:t>
        </w:r>
        <w:r>
          <w:t>s</w:t>
        </w:r>
        <w:r w:rsidRPr="00D66CD6">
          <w:t>ed that it is the potential participants' choice whether or not to participate in the study.</w:t>
        </w:r>
      </w:ins>
    </w:p>
    <w:p w14:paraId="54E32803" w14:textId="77777777" w:rsidR="00EE160A" w:rsidRPr="00D66CD6" w:rsidRDefault="00EE160A" w:rsidP="00EE160A">
      <w:pPr>
        <w:pStyle w:val="Bulletpoint1"/>
        <w:rPr>
          <w:ins w:id="1036" w:author="Zsofia Jakoi" w:date="2023-10-31T09:40:00Z"/>
        </w:rPr>
      </w:pPr>
      <w:ins w:id="1037" w:author="Zsofia Jakoi" w:date="2023-10-31T09:40:00Z">
        <w:r w:rsidRPr="00D66CD6">
          <w:t>All participants will be informed of their right to privacy and the extent to which participation in this research may impact on their lives – and the mechanisms the researchers have put in place to protect participant privacy through processes of anonymization and data storage and security.</w:t>
        </w:r>
      </w:ins>
    </w:p>
    <w:p w14:paraId="2982E963" w14:textId="77777777" w:rsidR="00EE160A" w:rsidRPr="00D66CD6" w:rsidRDefault="00EE160A" w:rsidP="00EE160A">
      <w:pPr>
        <w:pStyle w:val="Bulletpoint1"/>
        <w:rPr>
          <w:ins w:id="1038" w:author="Zsofia Jakoi" w:date="2023-10-31T09:40:00Z"/>
        </w:rPr>
      </w:pPr>
      <w:ins w:id="1039" w:author="Zsofia Jakoi" w:date="2023-10-31T09:40:00Z">
        <w:r w:rsidRPr="00D66CD6">
          <w:t>Participants will be informed about duration and effort to participate in any research.</w:t>
        </w:r>
      </w:ins>
    </w:p>
    <w:p w14:paraId="1E403CD4" w14:textId="77777777" w:rsidR="00EE160A" w:rsidRPr="00D66CD6" w:rsidRDefault="00EE160A" w:rsidP="00EE160A">
      <w:pPr>
        <w:pStyle w:val="Bulletpoint1"/>
        <w:rPr>
          <w:ins w:id="1040" w:author="Zsofia Jakoi" w:date="2023-10-31T09:40:00Z"/>
        </w:rPr>
      </w:pPr>
      <w:ins w:id="1041" w:author="Zsofia Jakoi" w:date="2023-10-31T09:40:00Z">
        <w:r w:rsidRPr="00D66CD6">
          <w:t>In any survey/interview people will be informed what kinds of questions we plan to ask, and UNCHAIN will make it clear that people can choose not to answer questions.</w:t>
        </w:r>
      </w:ins>
    </w:p>
    <w:p w14:paraId="216A5DE5" w14:textId="77777777" w:rsidR="00EE160A" w:rsidRPr="00D66CD6" w:rsidRDefault="00EE160A" w:rsidP="00EE160A">
      <w:pPr>
        <w:pStyle w:val="Bulletpoint1"/>
        <w:rPr>
          <w:ins w:id="1042" w:author="Zsofia Jakoi" w:date="2023-10-31T09:40:00Z"/>
        </w:rPr>
      </w:pPr>
      <w:ins w:id="1043" w:author="Zsofia Jakoi" w:date="2023-10-31T09:40:00Z">
        <w:r w:rsidRPr="00D66CD6">
          <w:t>Participants will be made aware of their ‘withdrawal rights’: that they can withdraw from the research at any time and that, if they wish, any personal data, recordings or images can be destroyed.</w:t>
        </w:r>
      </w:ins>
    </w:p>
    <w:p w14:paraId="08A0DB9C" w14:textId="77777777" w:rsidR="00EE160A" w:rsidRPr="00D66CD6" w:rsidRDefault="00EE160A" w:rsidP="00EE160A">
      <w:pPr>
        <w:pStyle w:val="Bulletpoint1"/>
        <w:rPr>
          <w:ins w:id="1044" w:author="Zsofia Jakoi" w:date="2023-10-31T09:40:00Z"/>
        </w:rPr>
      </w:pPr>
      <w:ins w:id="1045" w:author="Zsofia Jakoi" w:date="2023-10-31T09:40:00Z">
        <w:r w:rsidRPr="00D66CD6">
          <w:t xml:space="preserve">Contact information to the project´s stakeholders will be provided. </w:t>
        </w:r>
      </w:ins>
    </w:p>
    <w:p w14:paraId="1E1592BE" w14:textId="77777777" w:rsidR="00EE160A" w:rsidRPr="00D66CD6" w:rsidRDefault="00EE160A" w:rsidP="00EE160A">
      <w:pPr>
        <w:pStyle w:val="Bulletpoint1"/>
        <w:rPr>
          <w:ins w:id="1046" w:author="Zsofia Jakoi" w:date="2023-10-31T09:40:00Z"/>
        </w:rPr>
      </w:pPr>
      <w:ins w:id="1047" w:author="Zsofia Jakoi" w:date="2023-10-31T09:40:00Z">
        <w:r w:rsidRPr="00D66CD6">
          <w:t>Risks and benefits will be explained.</w:t>
        </w:r>
      </w:ins>
    </w:p>
    <w:p w14:paraId="3CAB36CD" w14:textId="77777777" w:rsidR="00EE160A" w:rsidRPr="00D66CD6" w:rsidRDefault="00EE160A" w:rsidP="00EE160A">
      <w:pPr>
        <w:pStyle w:val="Bulletpoint1"/>
        <w:rPr>
          <w:ins w:id="1048" w:author="Zsofia Jakoi" w:date="2023-10-31T09:40:00Z"/>
        </w:rPr>
      </w:pPr>
      <w:ins w:id="1049" w:author="Zsofia Jakoi" w:date="2023-10-31T09:40:00Z">
        <w:r w:rsidRPr="00D66CD6">
          <w:t>If applicable, arrangements for insurance coverage for participation will be described.</w:t>
        </w:r>
      </w:ins>
    </w:p>
    <w:p w14:paraId="0F621DA8" w14:textId="77777777" w:rsidR="00EE160A" w:rsidRPr="00D66CD6" w:rsidRDefault="00EE160A" w:rsidP="00EE160A">
      <w:pPr>
        <w:pStyle w:val="Bulletpoint1"/>
        <w:rPr>
          <w:ins w:id="1050" w:author="Zsofia Jakoi" w:date="2023-10-31T09:40:00Z"/>
        </w:rPr>
      </w:pPr>
      <w:ins w:id="1051" w:author="Zsofia Jakoi" w:date="2023-10-31T09:40:00Z">
        <w:r w:rsidRPr="00D66CD6">
          <w:t>Participants will be made aware of the complaint procedure.</w:t>
        </w:r>
      </w:ins>
    </w:p>
    <w:p w14:paraId="42187EF0" w14:textId="77777777" w:rsidR="00EE160A" w:rsidRPr="00D66CD6" w:rsidRDefault="00EE160A" w:rsidP="00EE160A">
      <w:pPr>
        <w:spacing w:before="120" w:after="120"/>
        <w:jc w:val="both"/>
        <w:rPr>
          <w:ins w:id="1052" w:author="Zsofia Jakoi" w:date="2023-10-31T09:40:00Z"/>
        </w:rPr>
      </w:pPr>
      <w:ins w:id="1053" w:author="Zsofia Jakoi" w:date="2023-10-31T09:40:00Z">
        <w:r w:rsidRPr="00D66CD6">
          <w:t>This section is going to be reviewed in detail in M18 in D8.3.</w:t>
        </w:r>
      </w:ins>
    </w:p>
    <w:p w14:paraId="40CA8CE9" w14:textId="77777777" w:rsidR="00EE160A" w:rsidRPr="00D66CD6" w:rsidRDefault="00EE160A" w:rsidP="00EE160A">
      <w:pPr>
        <w:pStyle w:val="Heading2"/>
        <w:rPr>
          <w:ins w:id="1054" w:author="Zsofia Jakoi" w:date="2023-10-31T09:40:00Z"/>
        </w:rPr>
      </w:pPr>
      <w:ins w:id="1055" w:author="Zsofia Jakoi" w:date="2023-10-31T09:40:00Z">
        <w:r w:rsidRPr="00D66CD6">
          <w:t xml:space="preserve"> </w:t>
        </w:r>
        <w:bookmarkStart w:id="1056" w:name="_Toc149640921"/>
        <w:r w:rsidRPr="00D66CD6">
          <w:t>Data Management</w:t>
        </w:r>
        <w:bookmarkEnd w:id="1056"/>
      </w:ins>
    </w:p>
    <w:p w14:paraId="358CAAAD" w14:textId="77777777" w:rsidR="00EE160A" w:rsidRPr="00D66CD6" w:rsidRDefault="00EE160A" w:rsidP="00EE160A">
      <w:pPr>
        <w:spacing w:before="160"/>
        <w:jc w:val="both"/>
        <w:rPr>
          <w:ins w:id="1057" w:author="Zsofia Jakoi" w:date="2023-10-31T09:40:00Z"/>
          <w:rFonts w:cstheme="minorHAnsi"/>
        </w:rPr>
      </w:pPr>
      <w:ins w:id="1058" w:author="Zsofia Jakoi" w:date="2023-10-31T09:40:00Z">
        <w:r w:rsidRPr="00D66CD6">
          <w:rPr>
            <w:rFonts w:cstheme="minorHAnsi"/>
          </w:rPr>
          <w:t>This WP is aware of the importance to keep privacy and protect the personal data, as written under D1.2 – Data Management Plan of the UNCHAIN Project, the following standards are stablished in relation to personal data:</w:t>
        </w:r>
      </w:ins>
    </w:p>
    <w:p w14:paraId="707C7521" w14:textId="77777777" w:rsidR="00EE160A" w:rsidRPr="00D66CD6" w:rsidRDefault="00EE160A" w:rsidP="00EE160A">
      <w:pPr>
        <w:pStyle w:val="Bulletpoint1"/>
        <w:rPr>
          <w:ins w:id="1059" w:author="Zsofia Jakoi" w:date="2023-10-31T09:40:00Z"/>
        </w:rPr>
      </w:pPr>
      <w:ins w:id="1060" w:author="Zsofia Jakoi" w:date="2023-10-31T09:40:00Z">
        <w:r w:rsidRPr="00D66CD6">
          <w:t>Will not be handled out to third parties outside UNCHAIN.</w:t>
        </w:r>
      </w:ins>
    </w:p>
    <w:p w14:paraId="71A65B5C" w14:textId="77777777" w:rsidR="00EE160A" w:rsidRPr="00D66CD6" w:rsidRDefault="00EE160A" w:rsidP="00EE160A">
      <w:pPr>
        <w:pStyle w:val="Bulletpoint1"/>
        <w:rPr>
          <w:ins w:id="1061" w:author="Zsofia Jakoi" w:date="2023-10-31T09:40:00Z"/>
        </w:rPr>
      </w:pPr>
      <w:ins w:id="1062" w:author="Zsofia Jakoi" w:date="2023-10-31T09:40:00Z">
        <w:r w:rsidRPr="00D66CD6">
          <w:t>Will not be exploited or commercialized.</w:t>
        </w:r>
      </w:ins>
    </w:p>
    <w:p w14:paraId="160BD9AD" w14:textId="77777777" w:rsidR="00EE160A" w:rsidRPr="00D66CD6" w:rsidRDefault="00EE160A" w:rsidP="00EE160A">
      <w:pPr>
        <w:pStyle w:val="Bulletpoint1"/>
        <w:rPr>
          <w:ins w:id="1063" w:author="Zsofia Jakoi" w:date="2023-10-31T09:40:00Z"/>
        </w:rPr>
      </w:pPr>
      <w:ins w:id="1064" w:author="Zsofia Jakoi" w:date="2023-10-31T09:40:00Z">
        <w:r w:rsidRPr="00D66CD6">
          <w:t>Will be kept for no longer than necessary.</w:t>
        </w:r>
      </w:ins>
    </w:p>
    <w:p w14:paraId="5FAA820F" w14:textId="77777777" w:rsidR="00EE160A" w:rsidRPr="00D66CD6" w:rsidRDefault="00EE160A" w:rsidP="00EE160A">
      <w:pPr>
        <w:pStyle w:val="Bulletpoint1"/>
        <w:rPr>
          <w:ins w:id="1065" w:author="Zsofia Jakoi" w:date="2023-10-31T09:40:00Z"/>
        </w:rPr>
      </w:pPr>
      <w:ins w:id="1066" w:author="Zsofia Jakoi" w:date="2023-10-31T09:40:00Z">
        <w:r w:rsidRPr="00D66CD6">
          <w:t>Will not be accessible for use or diffusion outside the project framework.</w:t>
        </w:r>
      </w:ins>
    </w:p>
    <w:p w14:paraId="2B4C6CD7" w14:textId="77777777" w:rsidR="00EE160A" w:rsidRPr="00D66CD6" w:rsidRDefault="00EE160A" w:rsidP="00EE160A">
      <w:pPr>
        <w:pStyle w:val="Bulletpoint1"/>
        <w:rPr>
          <w:ins w:id="1067" w:author="Zsofia Jakoi" w:date="2023-10-31T09:40:00Z"/>
        </w:rPr>
      </w:pPr>
      <w:ins w:id="1068" w:author="Zsofia Jakoi" w:date="2023-10-31T09:40:00Z">
        <w:r w:rsidRPr="00D66CD6">
          <w:t>Will be subject to retrieval in case it is requested.</w:t>
        </w:r>
      </w:ins>
    </w:p>
    <w:p w14:paraId="2DF84375" w14:textId="77777777" w:rsidR="00EE160A" w:rsidRPr="00D66CD6" w:rsidRDefault="00EE160A" w:rsidP="00EE160A">
      <w:pPr>
        <w:pStyle w:val="Bulletpoint1"/>
        <w:rPr>
          <w:ins w:id="1069" w:author="Zsofia Jakoi" w:date="2023-10-31T09:40:00Z"/>
        </w:rPr>
      </w:pPr>
      <w:ins w:id="1070" w:author="Zsofia Jakoi" w:date="2023-10-31T09:40:00Z">
        <w:r w:rsidRPr="00D66CD6">
          <w:t>Will be destroyed as the relevant scientific purpose is fulfilled.</w:t>
        </w:r>
      </w:ins>
    </w:p>
    <w:p w14:paraId="2840A0B1" w14:textId="77777777" w:rsidR="00EE160A" w:rsidRPr="00D66CD6" w:rsidRDefault="00EE160A" w:rsidP="00EE160A">
      <w:pPr>
        <w:spacing w:before="160"/>
        <w:jc w:val="both"/>
        <w:rPr>
          <w:ins w:id="1071" w:author="Zsofia Jakoi" w:date="2023-10-31T09:40:00Z"/>
          <w:rFonts w:cstheme="minorHAnsi"/>
        </w:rPr>
      </w:pPr>
      <w:ins w:id="1072" w:author="Zsofia Jakoi" w:date="2023-10-31T09:40:00Z">
        <w:r w:rsidRPr="00D66CD6">
          <w:rPr>
            <w:rFonts w:cstheme="minorHAnsi"/>
          </w:rPr>
          <w:t xml:space="preserve">Engagement with end users and stakeholders is mostly taking place in </w:t>
        </w:r>
        <w:r>
          <w:rPr>
            <w:rFonts w:cstheme="minorHAnsi"/>
          </w:rPr>
          <w:t>WPs</w:t>
        </w:r>
        <w:r w:rsidRPr="00D66CD6">
          <w:rPr>
            <w:rFonts w:cstheme="minorHAnsi"/>
          </w:rPr>
          <w:t xml:space="preserve"> 2, 6 and 7. Information managed by the project consortium during such activities may be of a private or confidential nature.</w:t>
        </w:r>
      </w:ins>
    </w:p>
    <w:p w14:paraId="52618130" w14:textId="77777777" w:rsidR="00EE160A" w:rsidRPr="00D66CD6" w:rsidRDefault="00EE160A" w:rsidP="00EE160A">
      <w:pPr>
        <w:spacing w:before="160"/>
        <w:jc w:val="both"/>
        <w:rPr>
          <w:ins w:id="1073" w:author="Zsofia Jakoi" w:date="2023-10-31T09:40:00Z"/>
          <w:rFonts w:cstheme="minorHAnsi"/>
        </w:rPr>
      </w:pPr>
      <w:ins w:id="1074" w:author="Zsofia Jakoi" w:date="2023-10-31T09:40:00Z">
        <w:r w:rsidRPr="00D66CD6">
          <w:rPr>
            <w:rFonts w:cstheme="minorHAnsi"/>
          </w:rPr>
          <w:t>Starting from these considerations, some procedures must be adopted to ensure that the privacy of the involved end-users is safeguarded. Access to sensitive information is being carefully controlled with restriction policies (where appropriate), and anonymization techniques are being applied to protect data confidentiality.</w:t>
        </w:r>
      </w:ins>
    </w:p>
    <w:p w14:paraId="01A5F4F2" w14:textId="77777777" w:rsidR="00EE160A" w:rsidRPr="00D66CD6" w:rsidRDefault="00EE160A" w:rsidP="00EE160A">
      <w:pPr>
        <w:spacing w:before="120" w:after="120"/>
        <w:jc w:val="both"/>
        <w:rPr>
          <w:ins w:id="1075" w:author="Zsofia Jakoi" w:date="2023-10-31T09:40:00Z"/>
        </w:rPr>
      </w:pPr>
      <w:ins w:id="1076" w:author="Zsofia Jakoi" w:date="2023-10-31T09:40:00Z">
        <w:r w:rsidRPr="00D66CD6">
          <w:t xml:space="preserve">The activities of the WP only collect user data via cookies on the UNCHAIN website and personal information related to the newsletter subscription. </w:t>
        </w:r>
      </w:ins>
    </w:p>
    <w:p w14:paraId="56B2879C" w14:textId="77777777" w:rsidR="00EE160A" w:rsidRPr="00D66CD6" w:rsidRDefault="00EE160A" w:rsidP="00EE160A">
      <w:pPr>
        <w:spacing w:before="160"/>
        <w:jc w:val="both"/>
        <w:rPr>
          <w:ins w:id="1077" w:author="Zsofia Jakoi" w:date="2023-10-31T09:40:00Z"/>
          <w:rFonts w:cstheme="minorHAnsi"/>
        </w:rPr>
      </w:pPr>
      <w:ins w:id="1078" w:author="Zsofia Jakoi" w:date="2023-10-31T09:40:00Z">
        <w:r w:rsidRPr="00D66CD6">
          <w:t xml:space="preserve">The website follows the privacy and cookie policies of POLIS Network (see in Annex I.). No data collected will be shared with third parties outside of the project consortium. Our website does not collect personal information, therefore UNCHAIN will not be able to identify the users. Any information and data collected will be stored at the project’s Alfresco repository, that will ensure secure and safe storage of both public and private data. </w:t>
        </w:r>
        <w:r w:rsidRPr="00D66CD6">
          <w:rPr>
            <w:rFonts w:cstheme="minorHAnsi"/>
          </w:rPr>
          <w:t>The project repository is hosted on a private internal server with local backup mechanism (managed by the project coordinator, ETRA).</w:t>
        </w:r>
      </w:ins>
    </w:p>
    <w:p w14:paraId="1A093F25" w14:textId="77777777" w:rsidR="00EE160A" w:rsidRPr="00D66CD6" w:rsidRDefault="00EE160A" w:rsidP="00EE160A">
      <w:pPr>
        <w:spacing w:before="120" w:after="120"/>
        <w:jc w:val="both"/>
        <w:rPr>
          <w:ins w:id="1079" w:author="Zsofia Jakoi" w:date="2023-10-31T09:40:00Z"/>
        </w:rPr>
      </w:pPr>
      <w:ins w:id="1080" w:author="Zsofia Jakoi" w:date="2023-10-31T09:40:00Z">
        <w:r w:rsidRPr="00D66CD6">
          <w:rPr>
            <w:rFonts w:cstheme="minorHAnsi"/>
          </w:rPr>
          <w:t>Following the open access approach laid down in D1.2 – Data Management, after submission and approval from the EC, the project's public deliverables will be downloadable from the website (</w:t>
        </w:r>
        <w:r>
          <w:fldChar w:fldCharType="begin"/>
        </w:r>
        <w:r>
          <w:instrText>HYPERLINK "https://unchainproject.eu/"</w:instrText>
        </w:r>
        <w:r>
          <w:fldChar w:fldCharType="separate"/>
        </w:r>
        <w:r w:rsidRPr="00D66CD6">
          <w:rPr>
            <w:rStyle w:val="Hyperlink"/>
            <w:rFonts w:cstheme="minorHAnsi"/>
          </w:rPr>
          <w:t>https://unchainproject.eu/</w:t>
        </w:r>
        <w:r>
          <w:rPr>
            <w:rStyle w:val="Hyperlink"/>
            <w:rFonts w:cstheme="minorHAnsi"/>
          </w:rPr>
          <w:fldChar w:fldCharType="end"/>
        </w:r>
        <w:r w:rsidRPr="00D66CD6">
          <w:rPr>
            <w:rFonts w:cstheme="minorHAnsi"/>
          </w:rPr>
          <w:t xml:space="preserve">) in a PDF format, while confidential deliverables will be kept in the repository accessible only to authorised users. </w:t>
        </w:r>
      </w:ins>
    </w:p>
    <w:p w14:paraId="6FC83AB7" w14:textId="77777777" w:rsidR="00EE160A" w:rsidRPr="00D66CD6" w:rsidRDefault="00EE160A" w:rsidP="00EE160A">
      <w:pPr>
        <w:spacing w:before="160"/>
        <w:jc w:val="both"/>
        <w:rPr>
          <w:ins w:id="1081" w:author="Zsofia Jakoi" w:date="2023-10-31T09:40:00Z"/>
          <w:rFonts w:cstheme="minorHAnsi"/>
        </w:rPr>
      </w:pPr>
      <w:ins w:id="1082" w:author="Zsofia Jakoi" w:date="2023-10-31T09:40:00Z">
        <w:r w:rsidRPr="00D66CD6">
          <w:rPr>
            <w:rFonts w:cstheme="minorHAnsi"/>
          </w:rPr>
          <w:t>During the lifetime of UNCHAIN, data collected or generated by the project will be stored and systematically organised in the official project repository, Alfresco. The Documents Library is a project internal area only accessible to internal users to securely store and share files, making them available to the whole consortium.</w:t>
        </w:r>
      </w:ins>
    </w:p>
    <w:p w14:paraId="6F817B3C" w14:textId="77777777" w:rsidR="00EE160A" w:rsidRPr="00D66CD6" w:rsidRDefault="00EE160A" w:rsidP="00EE160A">
      <w:pPr>
        <w:spacing w:before="120" w:after="120"/>
        <w:jc w:val="both"/>
        <w:rPr>
          <w:ins w:id="1083" w:author="Zsofia Jakoi" w:date="2023-10-31T09:40:00Z"/>
        </w:rPr>
      </w:pPr>
      <w:ins w:id="1084" w:author="Zsofia Jakoi" w:date="2023-10-31T09:40:00Z">
        <w:r w:rsidRPr="00D66CD6">
          <w:t>This section is going to be reviewed in detail in M18 in D8.3.</w:t>
        </w:r>
      </w:ins>
    </w:p>
    <w:p w14:paraId="55619745" w14:textId="77777777" w:rsidR="00EE160A" w:rsidRPr="00D66CD6" w:rsidRDefault="00EE160A" w:rsidP="00EE160A">
      <w:pPr>
        <w:pStyle w:val="Heading1"/>
        <w:rPr>
          <w:ins w:id="1085" w:author="Zsofia Jakoi" w:date="2023-10-31T09:40:00Z"/>
        </w:rPr>
      </w:pPr>
      <w:bookmarkStart w:id="1086" w:name="_Toc149640922"/>
      <w:ins w:id="1087" w:author="Zsofia Jakoi" w:date="2023-10-31T09:40:00Z">
        <w:r w:rsidRPr="00D66CD6">
          <w:t>Consideration of Gender Issues</w:t>
        </w:r>
        <w:bookmarkEnd w:id="1086"/>
      </w:ins>
    </w:p>
    <w:p w14:paraId="1BF51041" w14:textId="77777777" w:rsidR="00EE160A" w:rsidRDefault="00EE160A" w:rsidP="00EE160A">
      <w:pPr>
        <w:spacing w:before="120" w:after="120"/>
        <w:jc w:val="both"/>
        <w:rPr>
          <w:ins w:id="1088" w:author="Zsofia Jakoi" w:date="2023-10-31T09:40:00Z"/>
        </w:rPr>
      </w:pPr>
      <w:ins w:id="1089" w:author="Zsofia Jakoi" w:date="2023-10-31T09:40:00Z">
        <w:r w:rsidRPr="00D66CD6">
          <w:t xml:space="preserve">Throughout the creation of the first version of the communication, dissemination and replication strategy, gender dimensions were considered. Gender equality in accordance to the EC’s Gender Equality Strategy 2020-2025. </w:t>
        </w:r>
      </w:ins>
    </w:p>
    <w:p w14:paraId="237D4D74" w14:textId="77777777" w:rsidR="00EE160A" w:rsidRDefault="00EE160A" w:rsidP="00EE160A">
      <w:pPr>
        <w:spacing w:before="120" w:after="120"/>
        <w:jc w:val="both"/>
        <w:rPr>
          <w:ins w:id="1090" w:author="Zsofia Jakoi" w:date="2023-10-31T09:40:00Z"/>
        </w:rPr>
      </w:pPr>
      <w:ins w:id="1091" w:author="Zsofia Jakoi" w:date="2023-10-31T09:40:00Z">
        <w:r>
          <w:t>In all communication material, visual and activity conducted in the UNCHAIN project, all partners are going to follow the editorial guidelines of POLIS network regarding equal and sensitive language. Because English has no singular common-sex pronoun, speakers have traditionally used the pronouns he, his, and him: however, English offers some ways to avoid using masculine pronouns to refer to groups that are made up of both men and women, such as:</w:t>
        </w:r>
      </w:ins>
    </w:p>
    <w:p w14:paraId="19112BB1" w14:textId="77777777" w:rsidR="00EE160A" w:rsidRDefault="00EE160A" w:rsidP="00EE160A">
      <w:pPr>
        <w:pStyle w:val="Bulletpoint1"/>
        <w:rPr>
          <w:ins w:id="1092" w:author="Zsofia Jakoi" w:date="2023-10-31T09:40:00Z"/>
        </w:rPr>
      </w:pPr>
      <w:ins w:id="1093" w:author="Zsofia Jakoi" w:date="2023-10-31T09:40:00Z">
        <w:r>
          <w:t xml:space="preserve"> Using the plural form for both nouns and pronouns: </w:t>
        </w:r>
      </w:ins>
    </w:p>
    <w:p w14:paraId="42C5E2E4" w14:textId="77777777" w:rsidR="00EE160A" w:rsidRDefault="00EE160A" w:rsidP="00EE160A">
      <w:pPr>
        <w:pStyle w:val="Bulletpoint3"/>
        <w:rPr>
          <w:ins w:id="1094" w:author="Zsofia Jakoi" w:date="2023-10-31T09:40:00Z"/>
        </w:rPr>
      </w:pPr>
      <w:ins w:id="1095" w:author="Zsofia Jakoi" w:date="2023-10-31T09:40:00Z">
        <w:r>
          <w:t xml:space="preserve">e.g. All the stakeholders shared their own experiences. </w:t>
        </w:r>
      </w:ins>
    </w:p>
    <w:p w14:paraId="3C9E2A82" w14:textId="77777777" w:rsidR="00EE160A" w:rsidRDefault="00EE160A" w:rsidP="00EE160A">
      <w:pPr>
        <w:pStyle w:val="Bulletpoint1"/>
        <w:rPr>
          <w:ins w:id="1096" w:author="Zsofia Jakoi" w:date="2023-10-31T09:40:00Z"/>
        </w:rPr>
      </w:pPr>
      <w:ins w:id="1097" w:author="Zsofia Jakoi" w:date="2023-10-31T09:40:00Z">
        <w:r>
          <w:t>Using the plural pronoun their after an indefinite pronoun:</w:t>
        </w:r>
      </w:ins>
    </w:p>
    <w:p w14:paraId="1AD1835D" w14:textId="77777777" w:rsidR="00EE160A" w:rsidRDefault="00EE160A" w:rsidP="00EE160A">
      <w:pPr>
        <w:pStyle w:val="Bulletpoint3"/>
        <w:rPr>
          <w:ins w:id="1098" w:author="Zsofia Jakoi" w:date="2023-10-31T09:40:00Z"/>
        </w:rPr>
      </w:pPr>
      <w:ins w:id="1099" w:author="Zsofia Jakoi" w:date="2023-10-31T09:40:00Z">
        <w:r>
          <w:t xml:space="preserve"> e.g. Everyone shared their own experience. </w:t>
        </w:r>
      </w:ins>
    </w:p>
    <w:p w14:paraId="72A93ADC" w14:textId="77777777" w:rsidR="00EE160A" w:rsidRDefault="00EE160A" w:rsidP="00EE160A">
      <w:pPr>
        <w:spacing w:before="120" w:after="120"/>
        <w:jc w:val="both"/>
        <w:rPr>
          <w:ins w:id="1100" w:author="Zsofia Jakoi" w:date="2023-10-31T09:40:00Z"/>
        </w:rPr>
      </w:pPr>
      <w:ins w:id="1101" w:author="Zsofia Jakoi" w:date="2023-10-31T09:40:00Z">
        <w:r>
          <w:t>Use “women’/‘girls” instead of “females” and “men/‘boys” rather than “males” if unavoidable or necessary (as in the case of reporting statistics). Only use “male” and “female” as adjectives, and always favour non-gendered language e.g. “people” instead of “men”.</w:t>
        </w:r>
      </w:ins>
    </w:p>
    <w:p w14:paraId="6143ECFA" w14:textId="77777777" w:rsidR="00EE160A" w:rsidRDefault="00EE160A" w:rsidP="00EE160A">
      <w:pPr>
        <w:spacing w:before="120" w:after="120"/>
        <w:jc w:val="both"/>
        <w:rPr>
          <w:ins w:id="1102" w:author="Zsofia Jakoi" w:date="2023-10-31T09:40:00Z"/>
        </w:rPr>
      </w:pPr>
      <w:ins w:id="1103" w:author="Zsofia Jakoi" w:date="2023-10-31T09:40:00Z">
        <w:r>
          <w:t xml:space="preserve">Since “appropriate” words change all the time, it is not always possible to know what words show the most sensitivity or are the most appropriate for a particular situation. Using the most appropriate words to avoid offending people with inappropriate language, try following these suggestions: </w:t>
        </w:r>
      </w:ins>
    </w:p>
    <w:p w14:paraId="05E711C2" w14:textId="77777777" w:rsidR="00EE160A" w:rsidRDefault="00EE160A" w:rsidP="00EE160A">
      <w:pPr>
        <w:pStyle w:val="Bulletpoint1"/>
        <w:rPr>
          <w:ins w:id="1104" w:author="Zsofia Jakoi" w:date="2023-10-31T09:40:00Z"/>
        </w:rPr>
      </w:pPr>
      <w:ins w:id="1105" w:author="Zsofia Jakoi" w:date="2023-10-31T09:40:00Z">
        <w:r w:rsidRPr="00E07DF9">
          <w:rPr>
            <w:rStyle w:val="Bulletpoint1Car"/>
          </w:rPr>
          <w:t>When talking to members of a particular racial, ethnic, or other cultural group, ask them which terms they prefer. It is better to ask people than to risk insulting them unintentionally.</w:t>
        </w:r>
        <w:r>
          <w:t xml:space="preserve"> </w:t>
        </w:r>
      </w:ins>
    </w:p>
    <w:p w14:paraId="0CA0F847" w14:textId="77777777" w:rsidR="00EE160A" w:rsidRDefault="00EE160A" w:rsidP="00EE160A">
      <w:pPr>
        <w:pStyle w:val="Bulletpoint1"/>
        <w:rPr>
          <w:ins w:id="1106" w:author="Zsofia Jakoi" w:date="2023-10-31T09:40:00Z"/>
        </w:rPr>
      </w:pPr>
      <w:ins w:id="1107" w:author="Zsofia Jakoi" w:date="2023-10-31T09:40:00Z">
        <w:r>
          <w:t>Avoid using slang terms to refer to people. Slang terms for people are often very insulting.</w:t>
        </w:r>
      </w:ins>
    </w:p>
    <w:p w14:paraId="16616322" w14:textId="77777777" w:rsidR="00EE160A" w:rsidRDefault="00EE160A" w:rsidP="00EE160A">
      <w:pPr>
        <w:pStyle w:val="Bulletpoint1"/>
        <w:numPr>
          <w:ilvl w:val="0"/>
          <w:numId w:val="0"/>
        </w:numPr>
        <w:spacing w:before="120" w:after="120"/>
        <w:contextualSpacing w:val="0"/>
        <w:rPr>
          <w:ins w:id="1108" w:author="Zsofia Jakoi" w:date="2023-10-31T09:40:00Z"/>
        </w:rPr>
      </w:pPr>
      <w:ins w:id="1109" w:author="Zsofia Jakoi" w:date="2023-10-31T09:40:00Z">
        <w:r>
          <w:t xml:space="preserve">In relation to UNCHAIN events organised, the consortium will pay special attention to gender equality amongst the speakers as well as the attendees. All UNCHAIN partners are going to pay special attention to this and make sure that all participants are addressed based on their preference and treated as such. If any participant of such event experiences any gender based discrimination on such events, they can contact Melina Zarouka </w:t>
        </w:r>
        <w:r>
          <w:lastRenderedPageBreak/>
          <w:t>(</w:t>
        </w:r>
        <w:r>
          <w:fldChar w:fldCharType="begin"/>
        </w:r>
        <w:r>
          <w:instrText>HYPERLINK "mailto:mzarouka@polisnetwork.eu"</w:instrText>
        </w:r>
        <w:r>
          <w:fldChar w:fldCharType="separate"/>
        </w:r>
        <w:r w:rsidRPr="0025652D">
          <w:rPr>
            <w:rStyle w:val="Hyperlink"/>
          </w:rPr>
          <w:t>mzarouka@polisnetwork.eu</w:t>
        </w:r>
        <w:r>
          <w:fldChar w:fldCharType="end"/>
        </w:r>
        <w:r>
          <w:t>), Zsofia Jakoi (</w:t>
        </w:r>
        <w:r>
          <w:fldChar w:fldCharType="begin"/>
        </w:r>
        <w:r>
          <w:instrText>HYPERLINK "mailto:zjakoi@polisnetwork.eu"</w:instrText>
        </w:r>
        <w:r>
          <w:fldChar w:fldCharType="separate"/>
        </w:r>
        <w:r w:rsidRPr="0025652D">
          <w:rPr>
            <w:rStyle w:val="Hyperlink"/>
          </w:rPr>
          <w:t>zjakoi@polisnetwork.eu</w:t>
        </w:r>
        <w:r>
          <w:fldChar w:fldCharType="end"/>
        </w:r>
        <w:r>
          <w:t xml:space="preserve">) and Alexia </w:t>
        </w:r>
        <w:r w:rsidRPr="00D66CD6">
          <w:t>Collignon (</w:t>
        </w:r>
        <w:r>
          <w:fldChar w:fldCharType="begin"/>
        </w:r>
        <w:r>
          <w:instrText>HYPERLINK "mailto:</w:instrText>
        </w:r>
        <w:r w:rsidRPr="00D66CD6">
          <w:instrText>acollignon@polisnetwork.eu</w:instrText>
        </w:r>
        <w:r>
          <w:instrText>"</w:instrText>
        </w:r>
        <w:r>
          <w:fldChar w:fldCharType="separate"/>
        </w:r>
        <w:r w:rsidRPr="0025652D">
          <w:rPr>
            <w:rStyle w:val="Hyperlink"/>
          </w:rPr>
          <w:t>acollignon@polisnetwork.eu</w:t>
        </w:r>
        <w:r>
          <w:fldChar w:fldCharType="end"/>
        </w:r>
        <w:r w:rsidRPr="00D66CD6">
          <w:t>)</w:t>
        </w:r>
        <w:r>
          <w:t xml:space="preserve"> of POLIS Network to address these issues. The participants are going to be informed about this on their invitation letter to the given event.</w:t>
        </w:r>
      </w:ins>
    </w:p>
    <w:p w14:paraId="3124D0B1" w14:textId="77777777" w:rsidR="00EE160A" w:rsidRDefault="00EE160A" w:rsidP="00EE160A">
      <w:pPr>
        <w:pStyle w:val="Bulletpoint1"/>
        <w:numPr>
          <w:ilvl w:val="0"/>
          <w:numId w:val="0"/>
        </w:numPr>
        <w:spacing w:before="120" w:after="120"/>
        <w:contextualSpacing w:val="0"/>
        <w:rPr>
          <w:ins w:id="1110" w:author="Zsofia Jakoi" w:date="2023-10-31T09:40:00Z"/>
        </w:rPr>
      </w:pPr>
      <w:ins w:id="1111" w:author="Zsofia Jakoi" w:date="2023-10-31T09:40:00Z">
        <w:r>
          <w:t xml:space="preserve">Another important factor the UNCHAIN project considers important in regards to gender issues are pronouns. The UNCHAIN project is following the Editorial Guide of POLIS Network. </w:t>
        </w:r>
      </w:ins>
    </w:p>
    <w:p w14:paraId="6C66D8C3" w14:textId="77777777" w:rsidR="00EE160A" w:rsidRDefault="00EE160A" w:rsidP="00EE160A">
      <w:pPr>
        <w:pStyle w:val="Bulletpoint1"/>
        <w:numPr>
          <w:ilvl w:val="0"/>
          <w:numId w:val="0"/>
        </w:numPr>
        <w:spacing w:before="120" w:after="120"/>
        <w:contextualSpacing w:val="0"/>
        <w:rPr>
          <w:ins w:id="1112" w:author="Zsofia Jakoi" w:date="2023-10-31T09:40:00Z"/>
        </w:rPr>
      </w:pPr>
      <w:ins w:id="1113" w:author="Zsofia Jakoi" w:date="2023-10-31T09:40:00Z">
        <w:r>
          <w:t>Pronouns, also sometimes known as PGPs (Preferred Gender Pronouns), are linguistic tools used to refer to individuals. They can be categorised as “gendered” (e.g. he/him/his; she/her/hers) or “gender-neutral” (e.g. they/them/theirs; ze/hir/hir; ze/</w:t>
        </w:r>
        <w:proofErr w:type="spellStart"/>
        <w:r>
          <w:t>zir</w:t>
        </w:r>
        <w:proofErr w:type="spellEnd"/>
        <w:r>
          <w:t>/</w:t>
        </w:r>
        <w:proofErr w:type="spellStart"/>
        <w:r>
          <w:t>zirs</w:t>
        </w:r>
        <w:proofErr w:type="spellEnd"/>
        <w:r>
          <w:t xml:space="preserve">; </w:t>
        </w:r>
        <w:proofErr w:type="spellStart"/>
        <w:r>
          <w:t>xe</w:t>
        </w:r>
        <w:proofErr w:type="spellEnd"/>
        <w:r>
          <w:t>/</w:t>
        </w:r>
        <w:proofErr w:type="spellStart"/>
        <w:r>
          <w:t>xem</w:t>
        </w:r>
        <w:proofErr w:type="spellEnd"/>
        <w:r>
          <w:t>/</w:t>
        </w:r>
        <w:proofErr w:type="spellStart"/>
        <w:r>
          <w:t>xyrs</w:t>
        </w:r>
        <w:proofErr w:type="spellEnd"/>
        <w:r>
          <w:t xml:space="preserve">; </w:t>
        </w:r>
        <w:proofErr w:type="spellStart"/>
        <w:r>
          <w:t>ve</w:t>
        </w:r>
        <w:proofErr w:type="spellEnd"/>
        <w:r>
          <w:t>/</w:t>
        </w:r>
        <w:proofErr w:type="spellStart"/>
        <w:r>
          <w:t>ver</w:t>
        </w:r>
        <w:proofErr w:type="spellEnd"/>
        <w:r>
          <w:t>/vis; ae/</w:t>
        </w:r>
        <w:proofErr w:type="spellStart"/>
        <w:r>
          <w:t>aer</w:t>
        </w:r>
        <w:proofErr w:type="spellEnd"/>
        <w:r>
          <w:t>/</w:t>
        </w:r>
        <w:proofErr w:type="spellStart"/>
        <w:r>
          <w:t>aers</w:t>
        </w:r>
        <w:proofErr w:type="spellEnd"/>
        <w:r>
          <w:t>; per/per/</w:t>
        </w:r>
        <w:proofErr w:type="spellStart"/>
        <w:r>
          <w:t>pers</w:t>
        </w:r>
        <w:proofErr w:type="spellEnd"/>
        <w:r>
          <w:t xml:space="preserve">; and others). </w:t>
        </w:r>
      </w:ins>
    </w:p>
    <w:p w14:paraId="40968F1A" w14:textId="77777777" w:rsidR="00EE160A" w:rsidRDefault="00EE160A" w:rsidP="00EE160A">
      <w:pPr>
        <w:pStyle w:val="Bulletpoint1"/>
        <w:numPr>
          <w:ilvl w:val="0"/>
          <w:numId w:val="0"/>
        </w:numPr>
        <w:spacing w:before="120" w:after="120"/>
        <w:contextualSpacing w:val="0"/>
        <w:rPr>
          <w:ins w:id="1114" w:author="Zsofia Jakoi" w:date="2023-10-31T09:40:00Z"/>
        </w:rPr>
      </w:pPr>
      <w:ins w:id="1115" w:author="Zsofia Jakoi" w:date="2023-10-31T09:40:00Z">
        <w:r>
          <w:t xml:space="preserve">Using someone's correct pronouns is a fundamental way to show respect. Using wrong pronouns can lead to feelings of disrespect, invalidation, dismissal, alienation, or dysphoria, and while misgendering can happen by accident, it is important to take accountability for one's mistake, apologise, and immediately use the right pronouns. </w:t>
        </w:r>
      </w:ins>
    </w:p>
    <w:p w14:paraId="6AFC9F66" w14:textId="77777777" w:rsidR="00EE160A" w:rsidRDefault="00EE160A" w:rsidP="00EE160A">
      <w:pPr>
        <w:pStyle w:val="Bulletpoint1"/>
        <w:numPr>
          <w:ilvl w:val="0"/>
          <w:numId w:val="0"/>
        </w:numPr>
        <w:spacing w:before="120" w:after="120"/>
        <w:contextualSpacing w:val="0"/>
        <w:rPr>
          <w:ins w:id="1116" w:author="Zsofia Jakoi" w:date="2023-10-31T09:40:00Z"/>
        </w:rPr>
      </w:pPr>
      <w:ins w:id="1117" w:author="Zsofia Jakoi" w:date="2023-10-31T09:40:00Z">
        <w:r>
          <w:t xml:space="preserve">While pronouns can sometimes indicate a person's gender identity, it is crucial not to make assumptions about someone's gender identity based on external expressions like clothing, hairstyle, or mannerisms. Recognising that not having to worry about pronoun usage based on perceived gender is a privilege, it becomes evident that deliberately misgendering someone or ignoring their pronouns is not only offensive and disrespectful, but also a form of oppression. </w:t>
        </w:r>
      </w:ins>
    </w:p>
    <w:p w14:paraId="787C0CC7" w14:textId="77777777" w:rsidR="00EE160A" w:rsidRPr="00D66CD6" w:rsidRDefault="00EE160A" w:rsidP="00EE160A">
      <w:pPr>
        <w:pStyle w:val="Bulletpoint1"/>
        <w:numPr>
          <w:ilvl w:val="0"/>
          <w:numId w:val="0"/>
        </w:numPr>
        <w:spacing w:before="120" w:after="120"/>
        <w:contextualSpacing w:val="0"/>
        <w:rPr>
          <w:ins w:id="1118" w:author="Zsofia Jakoi" w:date="2023-10-31T09:40:00Z"/>
        </w:rPr>
      </w:pPr>
      <w:ins w:id="1119" w:author="Zsofia Jakoi" w:date="2023-10-31T09:40:00Z">
        <w:r>
          <w:t>Creating an inclusive space where people have the opportunity to share their pronouns is important, but it is equally important to understand that not everyone may feel comfortable sharing their pronouns and their choice should be respected: in this case, please refrain from using pronouns and refer to them by name.</w:t>
        </w:r>
      </w:ins>
    </w:p>
    <w:p w14:paraId="4A0330E5" w14:textId="77777777" w:rsidR="00EE160A" w:rsidRPr="00D66CD6" w:rsidRDefault="00EE160A" w:rsidP="00EE160A">
      <w:pPr>
        <w:jc w:val="both"/>
        <w:rPr>
          <w:ins w:id="1120" w:author="Zsofia Jakoi" w:date="2023-10-31T09:40:00Z"/>
        </w:rPr>
      </w:pPr>
      <w:ins w:id="1121" w:author="Zsofia Jakoi" w:date="2023-10-31T09:40:00Z">
        <w:r w:rsidRPr="00D66CD6">
          <w:t>This section is going to be reviewed in detail in M18 in D8.3.</w:t>
        </w:r>
        <w:r>
          <w:t xml:space="preserve"> </w:t>
        </w:r>
      </w:ins>
    </w:p>
    <w:p w14:paraId="08F5D977" w14:textId="77777777" w:rsidR="00EE160A" w:rsidRPr="00D66CD6" w:rsidRDefault="00EE160A" w:rsidP="00D94020">
      <w:pPr>
        <w:spacing w:before="120" w:after="120"/>
        <w:jc w:val="both"/>
      </w:pPr>
    </w:p>
    <w:p w14:paraId="29987BA7" w14:textId="5435F1A7" w:rsidR="003A7855" w:rsidRPr="00D66CD6" w:rsidRDefault="00373777" w:rsidP="009C1977">
      <w:pPr>
        <w:pStyle w:val="Heading1"/>
      </w:pPr>
      <w:bookmarkStart w:id="1122" w:name="_Toc147828999"/>
      <w:bookmarkStart w:id="1123" w:name="_Toc149640923"/>
      <w:r w:rsidRPr="00D66CD6">
        <w:t>Establishing a united identity</w:t>
      </w:r>
      <w:bookmarkEnd w:id="1122"/>
      <w:bookmarkEnd w:id="1123"/>
    </w:p>
    <w:p w14:paraId="56EE4B75" w14:textId="32BE794C" w:rsidR="00373777" w:rsidRPr="00D66CD6" w:rsidRDefault="00373777" w:rsidP="00373777">
      <w:pPr>
        <w:pStyle w:val="Heading2"/>
      </w:pPr>
      <w:r w:rsidRPr="00D66CD6">
        <w:t xml:space="preserve">        </w:t>
      </w:r>
      <w:bookmarkStart w:id="1124" w:name="_Toc147829000"/>
      <w:bookmarkStart w:id="1125" w:name="_Toc149640924"/>
      <w:r w:rsidRPr="00D66CD6">
        <w:t>EU funding disclaimer</w:t>
      </w:r>
      <w:bookmarkEnd w:id="1124"/>
      <w:bookmarkEnd w:id="1125"/>
    </w:p>
    <w:p w14:paraId="6B25D21B" w14:textId="5525646A" w:rsidR="00417B0B" w:rsidRPr="00D66CD6" w:rsidRDefault="00417B0B" w:rsidP="00DA117C">
      <w:pPr>
        <w:spacing w:before="120" w:after="120"/>
        <w:jc w:val="both"/>
      </w:pPr>
      <w:r w:rsidRPr="00D66CD6">
        <w:t xml:space="preserve">In order to create a unified identity, the UNCHAIN project uses the following funding disclaimers in all </w:t>
      </w:r>
      <w:r w:rsidR="004C3D59" w:rsidRPr="00D66CD6">
        <w:t>communications and visual materials:</w:t>
      </w:r>
    </w:p>
    <w:p w14:paraId="03D7E468" w14:textId="77777777" w:rsidR="007633AD" w:rsidRPr="00D66CD6" w:rsidRDefault="008B1073" w:rsidP="007633AD">
      <w:pPr>
        <w:keepNext/>
        <w:jc w:val="center"/>
      </w:pPr>
      <w:r w:rsidRPr="00D66CD6">
        <w:rPr>
          <w:noProof/>
        </w:rPr>
        <w:lastRenderedPageBreak/>
        <w:drawing>
          <wp:inline distT="0" distB="0" distL="0" distR="0" wp14:anchorId="419E2957" wp14:editId="6BA4CA17">
            <wp:extent cx="1712648" cy="1735233"/>
            <wp:effectExtent l="0" t="0" r="1905" b="0"/>
            <wp:docPr id="19" name="Picture 1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Imagen que contiene Forma&#10;&#10;Descripción generada automáticament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2648" cy="1735233"/>
                    </a:xfrm>
                    <a:prstGeom prst="rect">
                      <a:avLst/>
                    </a:prstGeom>
                  </pic:spPr>
                </pic:pic>
              </a:graphicData>
            </a:graphic>
          </wp:inline>
        </w:drawing>
      </w:r>
    </w:p>
    <w:p w14:paraId="6DF6DCEF" w14:textId="2D99D35B" w:rsidR="008B1073" w:rsidRPr="00D66CD6" w:rsidRDefault="007633AD" w:rsidP="007633AD">
      <w:pPr>
        <w:pStyle w:val="Caption"/>
        <w:jc w:val="center"/>
      </w:pPr>
      <w:bookmarkStart w:id="1126" w:name="_Toc147834047"/>
      <w:bookmarkStart w:id="1127" w:name="_Toc149146244"/>
      <w:bookmarkStart w:id="1128" w:name="_Toc149639656"/>
      <w:r w:rsidRPr="00D66CD6">
        <w:t xml:space="preserve">Figure </w:t>
      </w:r>
      <w:r w:rsidR="00A01753">
        <w:fldChar w:fldCharType="begin"/>
      </w:r>
      <w:r w:rsidR="00A01753">
        <w:instrText xml:space="preserve"> SEQ Figure \* ARABIC </w:instrText>
      </w:r>
      <w:r w:rsidR="00A01753">
        <w:fldChar w:fldCharType="separate"/>
      </w:r>
      <w:r w:rsidR="00B91ABC">
        <w:rPr>
          <w:noProof/>
        </w:rPr>
        <w:t>1</w:t>
      </w:r>
      <w:r w:rsidR="00A01753">
        <w:rPr>
          <w:noProof/>
        </w:rPr>
        <w:fldChar w:fldCharType="end"/>
      </w:r>
      <w:r w:rsidRPr="00D66CD6">
        <w:t xml:space="preserve"> - EU Funding Disclaimer</w:t>
      </w:r>
      <w:bookmarkEnd w:id="1126"/>
      <w:bookmarkEnd w:id="1127"/>
      <w:bookmarkEnd w:id="1128"/>
    </w:p>
    <w:p w14:paraId="72F194E4" w14:textId="06C3A0BB" w:rsidR="007633AD" w:rsidRPr="00D66CD6" w:rsidRDefault="00417B0B" w:rsidP="007633AD">
      <w:pPr>
        <w:keepNext/>
        <w:jc w:val="center"/>
      </w:pPr>
      <w:r w:rsidRPr="00D66CD6">
        <w:rPr>
          <w:noProof/>
        </w:rPr>
        <w:drawing>
          <wp:inline distT="0" distB="0" distL="0" distR="0" wp14:anchorId="453459FB" wp14:editId="22751E8B">
            <wp:extent cx="2609850" cy="1219200"/>
            <wp:effectExtent l="0" t="0" r="0" b="0"/>
            <wp:docPr id="1711165682" name="Picture 171116568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65682" name="Picture 1" descr="A logo for a compan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09850" cy="1219200"/>
                    </a:xfrm>
                    <a:prstGeom prst="rect">
                      <a:avLst/>
                    </a:prstGeom>
                  </pic:spPr>
                </pic:pic>
              </a:graphicData>
            </a:graphic>
          </wp:inline>
        </w:drawing>
      </w:r>
    </w:p>
    <w:p w14:paraId="2ED147B4" w14:textId="0D5FAF6D" w:rsidR="00B0118B" w:rsidRPr="00D66CD6" w:rsidRDefault="007633AD" w:rsidP="00B0118B">
      <w:pPr>
        <w:pStyle w:val="Caption"/>
        <w:jc w:val="center"/>
      </w:pPr>
      <w:bookmarkStart w:id="1129" w:name="_Toc147834048"/>
      <w:bookmarkStart w:id="1130" w:name="_Toc149146245"/>
      <w:bookmarkStart w:id="1131" w:name="_Toc149639657"/>
      <w:r w:rsidRPr="00D66CD6">
        <w:t xml:space="preserve">Figure </w:t>
      </w:r>
      <w:r w:rsidR="003E6CEB" w:rsidRPr="00D66CD6">
        <w:rPr>
          <w:i w:val="0"/>
          <w:iCs w:val="0"/>
        </w:rPr>
        <w:fldChar w:fldCharType="begin"/>
      </w:r>
      <w:r w:rsidR="003E6CEB" w:rsidRPr="00D66CD6">
        <w:rPr>
          <w:i w:val="0"/>
          <w:iCs w:val="0"/>
        </w:rPr>
        <w:instrText xml:space="preserve"> SEQ Figure \* ARABIC </w:instrText>
      </w:r>
      <w:r w:rsidR="003E6CEB" w:rsidRPr="00D66CD6">
        <w:rPr>
          <w:i w:val="0"/>
          <w:iCs w:val="0"/>
        </w:rPr>
        <w:fldChar w:fldCharType="separate"/>
      </w:r>
      <w:r w:rsidR="00B91ABC">
        <w:rPr>
          <w:i w:val="0"/>
          <w:iCs w:val="0"/>
          <w:noProof/>
        </w:rPr>
        <w:t>2</w:t>
      </w:r>
      <w:r w:rsidR="003E6CEB" w:rsidRPr="00D66CD6">
        <w:rPr>
          <w:i w:val="0"/>
          <w:iCs w:val="0"/>
        </w:rPr>
        <w:fldChar w:fldCharType="end"/>
      </w:r>
      <w:r w:rsidRPr="00D66CD6">
        <w:t xml:space="preserve"> - CIVITAS Funding Disclaimer</w:t>
      </w:r>
      <w:bookmarkEnd w:id="1129"/>
      <w:bookmarkEnd w:id="1130"/>
      <w:bookmarkEnd w:id="1131"/>
    </w:p>
    <w:p w14:paraId="6AA7AA30" w14:textId="3CF003AB" w:rsidR="0092553F" w:rsidRPr="00D66CD6" w:rsidRDefault="00803C2D" w:rsidP="00C742B7">
      <w:pPr>
        <w:spacing w:before="120" w:after="120"/>
        <w:jc w:val="both"/>
      </w:pPr>
      <w:r w:rsidRPr="00D66CD6">
        <w:t xml:space="preserve">The EU logo is a recognized symbol of European Union funding. By using it, a project gains visibility and recognition both within the EU and internationally. This recognition can attract additional partners, collaborators, and stakeholders who may be interested in the project's objectives and outcomes. </w:t>
      </w:r>
      <w:r w:rsidR="0050214A" w:rsidRPr="00D66CD6">
        <w:t xml:space="preserve">Many EU-funded projects benefit from being part of a broader network of initiatives and organizations. Displaying the EU funding disclaimer logo can help a project connect with other EU-funded projects, potentially leading to collaboration opportunities, knowledge sharing, and access to a wider pool of expertise. </w:t>
      </w:r>
    </w:p>
    <w:p w14:paraId="0218FAFA" w14:textId="6C759F7D" w:rsidR="00B06312" w:rsidRPr="00D66CD6" w:rsidRDefault="00B91ABC" w:rsidP="00D400A3">
      <w:pPr>
        <w:spacing w:before="120" w:after="120"/>
        <w:jc w:val="both"/>
        <w:rPr>
          <w:ins w:id="1132" w:author="Zsofia Jakoi" w:date="2023-10-30T15:25:00Z"/>
        </w:rPr>
      </w:pPr>
      <w:ins w:id="1133" w:author="Zsofia Jakoi" w:date="2023-10-31T09:42:00Z">
        <w:r>
          <w:rPr>
            <w:noProof/>
          </w:rPr>
          <mc:AlternateContent>
            <mc:Choice Requires="wps">
              <w:drawing>
                <wp:anchor distT="0" distB="0" distL="114300" distR="114300" simplePos="0" relativeHeight="251662337" behindDoc="0" locked="0" layoutInCell="1" allowOverlap="1" wp14:anchorId="777476BE" wp14:editId="1C678C94">
                  <wp:simplePos x="0" y="0"/>
                  <wp:positionH relativeFrom="column">
                    <wp:posOffset>1409700</wp:posOffset>
                  </wp:positionH>
                  <wp:positionV relativeFrom="paragraph">
                    <wp:posOffset>1647825</wp:posOffset>
                  </wp:positionV>
                  <wp:extent cx="2724150" cy="635"/>
                  <wp:effectExtent l="0" t="0" r="0" b="0"/>
                  <wp:wrapTopAndBottom/>
                  <wp:docPr id="269496984" name="Text Box 1"/>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wps:spPr>
                        <wps:txbx>
                          <w:txbxContent>
                            <w:p w14:paraId="4555178F" w14:textId="0AA9B8D5" w:rsidR="00B91ABC" w:rsidRPr="009B5748" w:rsidRDefault="00B91ABC" w:rsidP="00B91ABC">
                              <w:pPr>
                                <w:pStyle w:val="Caption"/>
                                <w:jc w:val="center"/>
                                <w:rPr>
                                  <w:noProof/>
                                  <w:sz w:val="24"/>
                                  <w:szCs w:val="24"/>
                                </w:rPr>
                                <w:pPrChange w:id="1134" w:author="Zsofia Jakoi" w:date="2023-10-31T09:42:00Z">
                                  <w:pPr>
                                    <w:spacing w:before="120" w:after="120"/>
                                    <w:jc w:val="both"/>
                                  </w:pPr>
                                </w:pPrChange>
                              </w:pPr>
                              <w:bookmarkStart w:id="1135" w:name="_Toc149639658"/>
                              <w:ins w:id="1136" w:author="Zsofia Jakoi" w:date="2023-10-31T09:42:00Z">
                                <w:r>
                                  <w:t xml:space="preserve">Figure </w:t>
                                </w:r>
                                <w:r>
                                  <w:fldChar w:fldCharType="begin"/>
                                </w:r>
                                <w:r>
                                  <w:instrText xml:space="preserve"> SEQ Figure \* ARABIC </w:instrText>
                                </w:r>
                              </w:ins>
                              <w:r>
                                <w:fldChar w:fldCharType="separate"/>
                              </w:r>
                              <w:ins w:id="1137" w:author="Zsofia Jakoi" w:date="2023-10-31T09:42:00Z">
                                <w:r>
                                  <w:rPr>
                                    <w:noProof/>
                                  </w:rPr>
                                  <w:t>3</w:t>
                                </w:r>
                                <w:r>
                                  <w:fldChar w:fldCharType="end"/>
                                </w:r>
                                <w:r>
                                  <w:t xml:space="preserve"> - UKRI Grant Logo</w:t>
                                </w:r>
                              </w:ins>
                              <w:bookmarkEnd w:id="11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7476BE" id="_x0000_t202" coordsize="21600,21600" o:spt="202" path="m,l,21600r21600,l21600,xe">
                  <v:stroke joinstyle="miter"/>
                  <v:path gradientshapeok="t" o:connecttype="rect"/>
                </v:shapetype>
                <v:shape id="Text Box 1" o:spid="_x0000_s1026" type="#_x0000_t202" style="position:absolute;left:0;text-align:left;margin-left:111pt;margin-top:129.75pt;width:214.5pt;height:.05pt;z-index:2516623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" stroked="f">
                  <v:textbox style="mso-fit-shape-to-text:t" inset="0,0,0,0">
                    <w:txbxContent>
                      <w:p w14:paraId="4555178F" w14:textId="0AA9B8D5" w:rsidR="00B91ABC" w:rsidRPr="009B5748" w:rsidRDefault="00B91ABC" w:rsidP="00B91ABC">
                        <w:pPr>
                          <w:pStyle w:val="Caption"/>
                          <w:jc w:val="center"/>
                          <w:rPr>
                            <w:noProof/>
                            <w:sz w:val="24"/>
                            <w:szCs w:val="24"/>
                          </w:rPr>
                          <w:pPrChange w:id="1138" w:author="Zsofia Jakoi" w:date="2023-10-31T09:42:00Z">
                            <w:pPr>
                              <w:spacing w:before="120" w:after="120"/>
                              <w:jc w:val="both"/>
                            </w:pPr>
                          </w:pPrChange>
                        </w:pPr>
                        <w:bookmarkStart w:id="1139" w:name="_Toc149639658"/>
                        <w:ins w:id="1140" w:author="Zsofia Jakoi" w:date="2023-10-31T09:42:00Z">
                          <w:r>
                            <w:t xml:space="preserve">Figure </w:t>
                          </w:r>
                          <w:r>
                            <w:fldChar w:fldCharType="begin"/>
                          </w:r>
                          <w:r>
                            <w:instrText xml:space="preserve"> SEQ Figure \* ARABIC </w:instrText>
                          </w:r>
                        </w:ins>
                        <w:r>
                          <w:fldChar w:fldCharType="separate"/>
                        </w:r>
                        <w:ins w:id="1141" w:author="Zsofia Jakoi" w:date="2023-10-31T09:42:00Z">
                          <w:r>
                            <w:rPr>
                              <w:noProof/>
                            </w:rPr>
                            <w:t>3</w:t>
                          </w:r>
                          <w:r>
                            <w:fldChar w:fldCharType="end"/>
                          </w:r>
                          <w:r>
                            <w:t xml:space="preserve"> - UKRI Grant Logo</w:t>
                          </w:r>
                        </w:ins>
                        <w:bookmarkEnd w:id="1139"/>
                      </w:p>
                    </w:txbxContent>
                  </v:textbox>
                  <w10:wrap type="topAndBottom"/>
                </v:shape>
              </w:pict>
            </mc:Fallback>
          </mc:AlternateContent>
        </w:r>
      </w:ins>
      <w:ins w:id="1142" w:author="Zsofia Jakoi" w:date="2023-10-30T15:25:00Z">
        <w:r w:rsidRPr="00D66CD6">
          <w:rPr>
            <w:noProof/>
          </w:rPr>
          <w:drawing>
            <wp:anchor distT="0" distB="0" distL="114300" distR="114300" simplePos="0" relativeHeight="251660289" behindDoc="0" locked="0" layoutInCell="1" allowOverlap="1" wp14:anchorId="1C16EDE2" wp14:editId="6B7400FA">
              <wp:simplePos x="0" y="0"/>
              <wp:positionH relativeFrom="margin">
                <wp:posOffset>1409700</wp:posOffset>
              </wp:positionH>
              <wp:positionV relativeFrom="page">
                <wp:posOffset>6915150</wp:posOffset>
              </wp:positionV>
              <wp:extent cx="2724150" cy="805815"/>
              <wp:effectExtent l="0" t="0" r="0" b="0"/>
              <wp:wrapTopAndBottom/>
              <wp:docPr id="816546891" name="Picture 81654689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1951" name="Picture 3" descr="A black background with blu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4150" cy="805815"/>
                      </a:xfrm>
                      <a:prstGeom prst="rect">
                        <a:avLst/>
                      </a:prstGeom>
                    </pic:spPr>
                  </pic:pic>
                </a:graphicData>
              </a:graphic>
              <wp14:sizeRelH relativeFrom="margin">
                <wp14:pctWidth>0</wp14:pctWidth>
              </wp14:sizeRelH>
              <wp14:sizeRelV relativeFrom="margin">
                <wp14:pctHeight>0</wp14:pctHeight>
              </wp14:sizeRelV>
            </wp:anchor>
          </w:drawing>
        </w:r>
      </w:ins>
      <w:ins w:id="1143" w:author="Zsofia Jakoi" w:date="2023-10-30T15:24:00Z">
        <w:r w:rsidR="00D400A3" w:rsidRPr="00D66CD6">
          <w:t xml:space="preserve">Since the UK participant of the UNCHAIN project, the University of Lancaster, has received funding from UKRI, their respective logo </w:t>
        </w:r>
      </w:ins>
      <w:ins w:id="1144" w:author="Zsofia Jakoi" w:date="2023-10-30T15:25:00Z">
        <w:r w:rsidR="00D400A3" w:rsidRPr="00D66CD6">
          <w:t xml:space="preserve">(Figure 3.) </w:t>
        </w:r>
      </w:ins>
      <w:ins w:id="1145" w:author="Zsofia Jakoi" w:date="2023-10-30T15:24:00Z">
        <w:r w:rsidR="00D400A3" w:rsidRPr="00D66CD6">
          <w:t>must be included in all communication, dissemination and repl</w:t>
        </w:r>
      </w:ins>
      <w:ins w:id="1146" w:author="Zsofia Jakoi" w:date="2023-10-30T15:25:00Z">
        <w:r w:rsidR="00D400A3" w:rsidRPr="00D66CD6">
          <w:t xml:space="preserve">ication activity and material of UNCHAIN. </w:t>
        </w:r>
      </w:ins>
    </w:p>
    <w:p w14:paraId="3290C373" w14:textId="599AF2E3" w:rsidR="00D400A3" w:rsidRPr="00D66CD6" w:rsidRDefault="00D400A3" w:rsidP="00C742B7">
      <w:pPr>
        <w:spacing w:before="120" w:after="120"/>
        <w:jc w:val="both"/>
      </w:pPr>
    </w:p>
    <w:p w14:paraId="4BCB72B3" w14:textId="5E1D27FF" w:rsidR="00B0118B" w:rsidRPr="00D66CD6" w:rsidRDefault="00B0118B" w:rsidP="00803C2D">
      <w:pPr>
        <w:jc w:val="both"/>
      </w:pPr>
      <w:r w:rsidRPr="00D66CD6">
        <w:t xml:space="preserve">Besides these logos, </w:t>
      </w:r>
      <w:r w:rsidR="00481C07" w:rsidRPr="00D66CD6">
        <w:t>in all official documents the following written disclaimer will be present:</w:t>
      </w:r>
    </w:p>
    <w:p w14:paraId="2F09CDDF" w14:textId="2FB643DE" w:rsidR="00481C07" w:rsidRPr="00D66CD6" w:rsidRDefault="00481C07" w:rsidP="00481C07">
      <w:pPr>
        <w:pStyle w:val="IntenseQuote"/>
        <w:spacing w:before="120" w:after="120"/>
        <w:ind w:left="862" w:right="862"/>
        <w:jc w:val="both"/>
        <w:rPr>
          <w:rStyle w:val="eop"/>
          <w:rFonts w:asciiTheme="majorHAnsi" w:hAnsiTheme="majorHAnsi" w:cstheme="majorHAnsi"/>
        </w:rPr>
      </w:pPr>
      <w:r w:rsidRPr="00D66CD6">
        <w:t>“</w:t>
      </w:r>
      <w:r w:rsidRPr="00D66CD6">
        <w:rPr>
          <w:rStyle w:val="normaltextrun"/>
          <w:rFonts w:asciiTheme="majorHAnsi" w:hAnsiTheme="majorHAnsi" w:cstheme="majorHAnsi"/>
        </w:rPr>
        <w:t>This document is issued within the frame and for the purpose of the UNCHAIN project. This project has received funding from the European Union’s Horizon Europe research and innovation programme under Grant Agreement No. 101103812. The UK participant in Horizon Europe Project UNCHAIN, is supported by UKRI grant number 10078841 Lancaster University.</w:t>
      </w:r>
    </w:p>
    <w:p w14:paraId="1630382F" w14:textId="69B0B0C6" w:rsidR="00481C07" w:rsidRPr="00D66CD6" w:rsidRDefault="00481C07" w:rsidP="00481C07">
      <w:pPr>
        <w:pStyle w:val="IntenseQuote"/>
        <w:spacing w:before="120" w:after="120"/>
        <w:ind w:left="862" w:right="862"/>
        <w:jc w:val="both"/>
        <w:rPr>
          <w:rFonts w:asciiTheme="majorHAnsi" w:hAnsiTheme="majorHAnsi" w:cstheme="majorHAnsi"/>
        </w:rPr>
      </w:pPr>
      <w:r w:rsidRPr="00D66CD6">
        <w:rPr>
          <w:rStyle w:val="normaltextrun"/>
          <w:rFonts w:asciiTheme="majorHAnsi" w:hAnsiTheme="majorHAnsi" w:cstheme="majorHAnsi"/>
        </w:rPr>
        <w:lastRenderedPageBreak/>
        <w:t xml:space="preserve">Funded by the European Union. Views and opinions expressed are however those of the author(s) only and do not necessarily reflect those of the European Union or CINEA. Neither the European Union nor the granting authority can be held responsible for </w:t>
      </w:r>
      <w:commentRangeStart w:id="1147"/>
      <w:r w:rsidRPr="00D66CD6">
        <w:rPr>
          <w:rStyle w:val="normaltextrun"/>
          <w:rFonts w:asciiTheme="majorHAnsi" w:hAnsiTheme="majorHAnsi" w:cstheme="majorHAnsi"/>
        </w:rPr>
        <w:t>them</w:t>
      </w:r>
      <w:commentRangeEnd w:id="1147"/>
      <w:r w:rsidR="00535D7E" w:rsidRPr="00D66CD6">
        <w:rPr>
          <w:rStyle w:val="CommentReference"/>
          <w:i w:val="0"/>
          <w:iCs w:val="0"/>
          <w:color w:val="auto"/>
        </w:rPr>
        <w:commentReference w:id="1147"/>
      </w:r>
      <w:r w:rsidRPr="00D66CD6">
        <w:rPr>
          <w:rStyle w:val="normaltextrun"/>
          <w:rFonts w:asciiTheme="majorHAnsi" w:hAnsiTheme="majorHAnsi" w:cstheme="majorHAnsi"/>
        </w:rPr>
        <w:t>.”</w:t>
      </w:r>
    </w:p>
    <w:p w14:paraId="053DF055" w14:textId="413936C7" w:rsidR="00373777" w:rsidRPr="00D66CD6" w:rsidRDefault="00373777" w:rsidP="00373777">
      <w:pPr>
        <w:pStyle w:val="Heading2"/>
      </w:pPr>
      <w:bookmarkStart w:id="1148" w:name="_Toc147829001"/>
      <w:bookmarkStart w:id="1149" w:name="_Toc149640925"/>
      <w:r w:rsidRPr="00D66CD6">
        <w:t>Cooperation with similar projects and initiatives</w:t>
      </w:r>
      <w:bookmarkEnd w:id="1148"/>
      <w:bookmarkEnd w:id="1149"/>
    </w:p>
    <w:p w14:paraId="0EF42A2E" w14:textId="047FEC9E" w:rsidR="003B3D83" w:rsidRPr="00D66CD6" w:rsidRDefault="003B3D83" w:rsidP="003B3D83">
      <w:pPr>
        <w:spacing w:before="120" w:after="120"/>
        <w:jc w:val="both"/>
      </w:pPr>
      <w:r w:rsidRPr="00D66CD6">
        <w:t>UNCHAIN has already initiated collaboration efforts with various initiatives, associations, and policymakers in the urban mobility sector, with a particular focus on urban logistics. The project is actively tapping into the knowledge available in the global field and leveraging state-of-the-art practices.</w:t>
      </w:r>
    </w:p>
    <w:p w14:paraId="0189DB9C" w14:textId="65B178C6" w:rsidR="004B108B" w:rsidRPr="00D66CD6" w:rsidRDefault="003B3D83" w:rsidP="003B3D83">
      <w:pPr>
        <w:spacing w:before="120" w:after="120"/>
        <w:jc w:val="both"/>
      </w:pPr>
      <w:r w:rsidRPr="00D66CD6">
        <w:t xml:space="preserve">UNCHAIN is actively seeking synergies with other Horizon Europe-funded projects, both within the same call and those addressing similar topics. </w:t>
      </w:r>
      <w:r w:rsidR="009918E6" w:rsidRPr="00D66CD6">
        <w:t>The specific first round list can be found below</w:t>
      </w:r>
      <w:r w:rsidR="00AD76B7" w:rsidRPr="00D66CD6">
        <w:t>, filled with projects either falling in the same call as UNCHAIN or the urban logistics topic</w:t>
      </w:r>
      <w:r w:rsidR="009918E6" w:rsidRPr="00D66CD6">
        <w:t>:</w:t>
      </w:r>
    </w:p>
    <w:p w14:paraId="5E8E8A1C" w14:textId="76159D4C" w:rsidR="00767940" w:rsidRPr="00D66CD6" w:rsidRDefault="00767940" w:rsidP="00767940">
      <w:pPr>
        <w:pStyle w:val="Caption"/>
        <w:keepNext/>
        <w:jc w:val="center"/>
      </w:pPr>
      <w:bookmarkStart w:id="1150" w:name="_Toc149146289"/>
      <w:bookmarkStart w:id="1151" w:name="_Toc149640688"/>
      <w:r w:rsidRPr="00D66CD6">
        <w:t xml:space="preserve">Table </w:t>
      </w:r>
      <w:r w:rsidR="00A01753">
        <w:fldChar w:fldCharType="begin"/>
      </w:r>
      <w:r w:rsidR="00A01753">
        <w:instrText xml:space="preserve"> SEQ Table \* ARABIC </w:instrText>
      </w:r>
      <w:r w:rsidR="00A01753">
        <w:fldChar w:fldCharType="separate"/>
      </w:r>
      <w:r w:rsidR="00343E43">
        <w:rPr>
          <w:noProof/>
        </w:rPr>
        <w:t>1</w:t>
      </w:r>
      <w:r w:rsidR="00A01753">
        <w:fldChar w:fldCharType="end"/>
      </w:r>
      <w:r w:rsidRPr="00D66CD6">
        <w:t xml:space="preserve"> - Synergies with other projects</w:t>
      </w:r>
      <w:bookmarkEnd w:id="1150"/>
      <w:bookmarkEnd w:id="1151"/>
    </w:p>
    <w:tbl>
      <w:tblPr>
        <w:tblStyle w:val="GridTable1Light-Accent6"/>
        <w:tblW w:w="0" w:type="auto"/>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Look w:val="04A0" w:firstRow="1" w:lastRow="0" w:firstColumn="1" w:lastColumn="0" w:noHBand="0" w:noVBand="1"/>
      </w:tblPr>
      <w:tblGrid>
        <w:gridCol w:w="1777"/>
        <w:gridCol w:w="3838"/>
        <w:gridCol w:w="1316"/>
        <w:gridCol w:w="2079"/>
      </w:tblGrid>
      <w:tr w:rsidR="002554C0" w:rsidRPr="00D66CD6" w14:paraId="1CFC8FFD" w14:textId="77777777" w:rsidTr="00BC3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60B7BB97" w14:textId="75480F24" w:rsidR="002473C2" w:rsidRPr="00D66CD6" w:rsidRDefault="002473C2">
            <w:pPr>
              <w:spacing w:beforeLines="120" w:before="288" w:afterLines="120" w:after="288"/>
              <w:rPr>
                <w:rFonts w:ascii="Poppins" w:hAnsi="Poppins"/>
                <w:sz w:val="22"/>
              </w:rPr>
              <w:pPrChange w:id="1152" w:author="Zsofia Jakoi" w:date="2023-10-30T17:37:00Z">
                <w:pPr>
                  <w:spacing w:beforeLines="120" w:before="288" w:afterLines="120" w:after="288"/>
                  <w:jc w:val="center"/>
                </w:pPr>
              </w:pPrChange>
            </w:pPr>
            <w:r w:rsidRPr="00D66CD6">
              <w:rPr>
                <w:rFonts w:ascii="Poppins" w:hAnsi="Poppins"/>
                <w:sz w:val="22"/>
              </w:rPr>
              <w:t>Project</w:t>
            </w:r>
            <w:r w:rsidR="00206CBB" w:rsidRPr="00D66CD6">
              <w:rPr>
                <w:rFonts w:ascii="Poppins" w:hAnsi="Poppins"/>
                <w:sz w:val="22"/>
              </w:rPr>
              <w:t xml:space="preserve"> </w:t>
            </w:r>
            <w:r w:rsidR="008058AB" w:rsidRPr="00D66CD6">
              <w:rPr>
                <w:rFonts w:ascii="Poppins" w:hAnsi="Poppins" w:cs="Poppins"/>
                <w:sz w:val="22"/>
                <w:szCs w:val="22"/>
              </w:rPr>
              <w:t>Identified</w:t>
            </w:r>
          </w:p>
        </w:tc>
        <w:tc>
          <w:tcPr>
            <w:tcW w:w="4143" w:type="dxa"/>
            <w:shd w:val="clear" w:color="auto" w:fill="CCCCCC"/>
          </w:tcPr>
          <w:p w14:paraId="03A47CE1" w14:textId="10F11498" w:rsidR="002473C2" w:rsidRPr="00D66CD6" w:rsidRDefault="002473C2" w:rsidP="00856201">
            <w:pPr>
              <w:spacing w:beforeLines="120" w:before="288" w:afterLines="120" w:after="288"/>
              <w:jc w:val="center"/>
              <w:cnfStyle w:val="100000000000" w:firstRow="1" w:lastRow="0" w:firstColumn="0" w:lastColumn="0" w:oddVBand="0" w:evenVBand="0" w:oddHBand="0" w:evenHBand="0" w:firstRowFirstColumn="0" w:firstRowLastColumn="0" w:lastRowFirstColumn="0" w:lastRowLastColumn="0"/>
              <w:rPr>
                <w:rFonts w:ascii="Poppins" w:hAnsi="Poppins"/>
                <w:sz w:val="22"/>
              </w:rPr>
            </w:pPr>
            <w:r w:rsidRPr="00D66CD6">
              <w:rPr>
                <w:rFonts w:ascii="Poppins" w:hAnsi="Poppins" w:cs="Poppins"/>
                <w:sz w:val="22"/>
                <w:szCs w:val="22"/>
              </w:rPr>
              <w:t>Main Topic</w:t>
            </w:r>
          </w:p>
        </w:tc>
        <w:tc>
          <w:tcPr>
            <w:tcW w:w="1336" w:type="dxa"/>
            <w:shd w:val="clear" w:color="auto" w:fill="CCCCCC"/>
          </w:tcPr>
          <w:p w14:paraId="5857823A" w14:textId="5F1D190E" w:rsidR="002473C2" w:rsidRPr="00D66CD6" w:rsidRDefault="0000347D" w:rsidP="008058AB">
            <w:pPr>
              <w:spacing w:beforeLines="120" w:before="288" w:afterLines="120" w:after="288"/>
              <w:jc w:val="center"/>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rPr>
            </w:pPr>
            <w:r w:rsidRPr="00D66CD6">
              <w:rPr>
                <w:rFonts w:ascii="Poppins" w:hAnsi="Poppins" w:cs="Poppins"/>
                <w:sz w:val="22"/>
                <w:szCs w:val="22"/>
              </w:rPr>
              <w:t>Start Date</w:t>
            </w:r>
          </w:p>
        </w:tc>
        <w:tc>
          <w:tcPr>
            <w:tcW w:w="2118" w:type="dxa"/>
            <w:shd w:val="clear" w:color="auto" w:fill="CCCCCC"/>
          </w:tcPr>
          <w:p w14:paraId="302BD7A5" w14:textId="3598F8B3" w:rsidR="002473C2" w:rsidRPr="00D66CD6" w:rsidRDefault="002473C2" w:rsidP="008058AB">
            <w:pPr>
              <w:spacing w:beforeLines="120" w:before="288" w:afterLines="120" w:after="288"/>
              <w:jc w:val="center"/>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rPr>
            </w:pPr>
            <w:r w:rsidRPr="00D66CD6">
              <w:rPr>
                <w:rFonts w:ascii="Poppins" w:hAnsi="Poppins" w:cs="Poppins"/>
                <w:sz w:val="22"/>
                <w:szCs w:val="22"/>
              </w:rPr>
              <w:t xml:space="preserve">Pilot Cities </w:t>
            </w:r>
            <w:r w:rsidR="008058AB" w:rsidRPr="00D66CD6">
              <w:rPr>
                <w:rFonts w:ascii="Poppins" w:hAnsi="Poppins" w:cs="Poppins"/>
                <w:sz w:val="22"/>
                <w:szCs w:val="22"/>
              </w:rPr>
              <w:t>(if any)</w:t>
            </w:r>
          </w:p>
        </w:tc>
      </w:tr>
      <w:tr w:rsidR="002554C0" w:rsidRPr="00D66CD6" w14:paraId="1B67399E"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202C957C" w14:textId="1BEEEFC8" w:rsidR="002473C2" w:rsidRPr="00D66CD6" w:rsidRDefault="002473C2" w:rsidP="00C742B7">
            <w:pPr>
              <w:spacing w:beforeLines="120" w:before="288" w:afterLines="120" w:after="288"/>
              <w:jc w:val="both"/>
              <w:rPr>
                <w:rFonts w:ascii="Poppins" w:hAnsi="Poppins"/>
                <w:b w:val="0"/>
                <w:sz w:val="22"/>
              </w:rPr>
            </w:pPr>
            <w:r w:rsidRPr="00D66CD6">
              <w:rPr>
                <w:rFonts w:ascii="Poppins" w:hAnsi="Poppins"/>
                <w:sz w:val="22"/>
              </w:rPr>
              <w:t>DISCO</w:t>
            </w:r>
          </w:p>
        </w:tc>
        <w:tc>
          <w:tcPr>
            <w:tcW w:w="4143" w:type="dxa"/>
          </w:tcPr>
          <w:p w14:paraId="696F6ED7" w14:textId="43ECCC95" w:rsidR="002473C2" w:rsidRPr="00D66CD6" w:rsidRDefault="002E2ACF"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shd w:val="clear" w:color="auto" w:fill="FFFFFF"/>
              </w:rPr>
              <w:t>DISCO aims at fast-tracking up-scaling to a new generation data-driven of urban logistics and smart planning through a Physical Internet led approach. With 48 partners from across Europe, the project is working with 8 Living Labs to demonstrate innovations pertaining to five domains - curb side management (DISCOCURB), proximity based last mile solutions (DISCOPROXI), optimised use of underutilised buildings for last mile logistics operations (DISCOPROXI), shifting to sustainable transport modes (DISCOBAY), and advanced data collection methods (DISCOLLECTION).</w:t>
            </w:r>
          </w:p>
        </w:tc>
        <w:tc>
          <w:tcPr>
            <w:tcW w:w="1336" w:type="dxa"/>
          </w:tcPr>
          <w:p w14:paraId="72FC222B" w14:textId="65A20162" w:rsidR="002473C2" w:rsidRPr="00D66CD6" w:rsidRDefault="0000347D"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May 2023 (42 months)</w:t>
            </w:r>
          </w:p>
        </w:tc>
        <w:tc>
          <w:tcPr>
            <w:tcW w:w="2118" w:type="dxa"/>
          </w:tcPr>
          <w:p w14:paraId="1EA6E7A2" w14:textId="77777777" w:rsidR="002473C2" w:rsidRPr="00D66CD6" w:rsidRDefault="000E4214"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Copenhagen (DK)</w:t>
            </w:r>
          </w:p>
          <w:p w14:paraId="419A91F8" w14:textId="77777777" w:rsidR="000E4214" w:rsidRPr="00D66CD6" w:rsidRDefault="000E4214"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Ghent (BE)</w:t>
            </w:r>
          </w:p>
          <w:p w14:paraId="3FA7BDF2" w14:textId="3160B415" w:rsidR="000E4214" w:rsidRPr="00D66CD6" w:rsidRDefault="000E4214"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Thessaloniki (</w:t>
            </w:r>
            <w:r w:rsidR="00EA57DA" w:rsidRPr="00D66CD6">
              <w:t>GR</w:t>
            </w:r>
            <w:r w:rsidRPr="00D66CD6">
              <w:t>)</w:t>
            </w:r>
          </w:p>
          <w:p w14:paraId="011F6A40" w14:textId="77777777" w:rsidR="000E4214" w:rsidRPr="00D66CD6" w:rsidRDefault="000E4214"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Helsinki (FI)</w:t>
            </w:r>
          </w:p>
          <w:p w14:paraId="075653D8" w14:textId="77777777" w:rsidR="000E4214" w:rsidRPr="00D66CD6" w:rsidRDefault="000E4214"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Padua (IT)</w:t>
            </w:r>
          </w:p>
          <w:p w14:paraId="36ED6EF9" w14:textId="77777777" w:rsidR="0074132A" w:rsidRPr="00D66CD6" w:rsidRDefault="000E4214"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Barcelona + Valencia + Zaragoza</w:t>
            </w:r>
            <w:r w:rsidR="0074132A" w:rsidRPr="00D66CD6">
              <w:t xml:space="preserve"> (ES)</w:t>
            </w:r>
          </w:p>
          <w:p w14:paraId="346D43BD" w14:textId="77777777" w:rsidR="0074132A" w:rsidRPr="00D66CD6" w:rsidRDefault="0074132A"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Prague (CZ)</w:t>
            </w:r>
          </w:p>
          <w:p w14:paraId="1E4131DB" w14:textId="77777777" w:rsidR="0074132A" w:rsidRPr="00D66CD6" w:rsidRDefault="0074132A"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Piacenza (IT)</w:t>
            </w:r>
          </w:p>
          <w:p w14:paraId="33F9FA9B" w14:textId="77777777" w:rsidR="0074132A" w:rsidRPr="00D66CD6" w:rsidRDefault="0074132A"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Aarhus (DK)</w:t>
            </w:r>
          </w:p>
          <w:p w14:paraId="4DB7B352" w14:textId="04C6FAE5" w:rsidR="0074132A" w:rsidRPr="00D66CD6" w:rsidRDefault="0074132A"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North Hesse (DE)</w:t>
            </w:r>
          </w:p>
        </w:tc>
      </w:tr>
      <w:tr w:rsidR="002554C0" w:rsidRPr="00D66CD6" w14:paraId="697EED57"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621A1A4B" w14:textId="1C4A0BA8" w:rsidR="002473C2" w:rsidRPr="00D66CD6" w:rsidRDefault="002473C2" w:rsidP="00C742B7">
            <w:pPr>
              <w:spacing w:beforeLines="120" w:before="288" w:afterLines="120" w:after="288"/>
              <w:jc w:val="both"/>
              <w:rPr>
                <w:rFonts w:ascii="Poppins" w:hAnsi="Poppins"/>
                <w:b w:val="0"/>
                <w:sz w:val="22"/>
              </w:rPr>
            </w:pPr>
            <w:r w:rsidRPr="00D66CD6">
              <w:rPr>
                <w:rFonts w:ascii="Poppins" w:hAnsi="Poppins"/>
                <w:sz w:val="22"/>
              </w:rPr>
              <w:t>URBANE</w:t>
            </w:r>
          </w:p>
        </w:tc>
        <w:tc>
          <w:tcPr>
            <w:tcW w:w="4143" w:type="dxa"/>
          </w:tcPr>
          <w:p w14:paraId="1E6F9C6B" w14:textId="3FF75600" w:rsidR="002473C2" w:rsidRPr="00D66CD6" w:rsidRDefault="00035781"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 xml:space="preserve">The growth of the e-commerce sector presents serious logistical issues. In this context, Europe needs to identify and scale up novel and more sustainable last-mile transportation solutions. URBANE </w:t>
            </w:r>
            <w:r w:rsidRPr="00D66CD6">
              <w:rPr>
                <w:rFonts w:cstheme="minorHAnsi"/>
                <w:sz w:val="22"/>
                <w:szCs w:val="22"/>
              </w:rPr>
              <w:lastRenderedPageBreak/>
              <w:t>(Upscaling Innovative Green Urban Logistics Solutions Through Multi-Actor Collaboration and Physical Internet (PI) - Inspired Last Mile Deliveries) tackles the negative trends associated with last-mile deliveries by supporting the transition towards effective, resilient, safe, and sustainable transport.</w:t>
            </w:r>
          </w:p>
        </w:tc>
        <w:tc>
          <w:tcPr>
            <w:tcW w:w="1336" w:type="dxa"/>
          </w:tcPr>
          <w:p w14:paraId="3AD0814C" w14:textId="1CBA3414" w:rsidR="002473C2" w:rsidRPr="00D66CD6" w:rsidRDefault="00812FAC"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lastRenderedPageBreak/>
              <w:t>September 2022 (</w:t>
            </w:r>
            <w:r w:rsidR="00376D73" w:rsidRPr="00D66CD6">
              <w:rPr>
                <w:rFonts w:cstheme="minorHAnsi"/>
                <w:sz w:val="22"/>
                <w:szCs w:val="22"/>
              </w:rPr>
              <w:t>42 months)</w:t>
            </w:r>
          </w:p>
        </w:tc>
        <w:tc>
          <w:tcPr>
            <w:tcW w:w="2118" w:type="dxa"/>
          </w:tcPr>
          <w:p w14:paraId="7B66796B" w14:textId="1C0C4551" w:rsidR="002473C2" w:rsidRPr="00D66CD6" w:rsidRDefault="009476C7"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Helsinki (FI)</w:t>
            </w:r>
          </w:p>
          <w:p w14:paraId="1B64A54F" w14:textId="77777777" w:rsidR="009476C7" w:rsidRPr="00D66CD6" w:rsidRDefault="009476C7"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Bologna (IT)</w:t>
            </w:r>
          </w:p>
          <w:p w14:paraId="20107181" w14:textId="77777777" w:rsidR="009476C7" w:rsidRPr="00D66CD6" w:rsidRDefault="009476C7"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Valladolid (ES)</w:t>
            </w:r>
          </w:p>
          <w:p w14:paraId="01F7E70E" w14:textId="1FDB1DC1" w:rsidR="009476C7" w:rsidRPr="00D66CD6" w:rsidRDefault="009476C7"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lastRenderedPageBreak/>
              <w:t>Thessaloniki (</w:t>
            </w:r>
            <w:r w:rsidR="00EA57DA" w:rsidRPr="00D66CD6">
              <w:t>GR</w:t>
            </w:r>
            <w:r w:rsidRPr="00D66CD6">
              <w:t>)</w:t>
            </w:r>
          </w:p>
          <w:p w14:paraId="47ED9A21" w14:textId="77777777" w:rsidR="009476C7" w:rsidRPr="00D66CD6" w:rsidRDefault="009476C7"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Barcelona (ES)</w:t>
            </w:r>
          </w:p>
          <w:p w14:paraId="6BFD24F0" w14:textId="4A03FA09" w:rsidR="009476C7" w:rsidRPr="00D66CD6" w:rsidRDefault="009476C7" w:rsidP="00A36C9E">
            <w:pPr>
              <w:pStyle w:val="Bulletpoint1"/>
              <w:spacing w:beforeLines="120" w:before="288" w:afterLines="120" w:after="288"/>
              <w:ind w:left="337" w:hanging="337"/>
              <w:cnfStyle w:val="000000000000" w:firstRow="0" w:lastRow="0" w:firstColumn="0" w:lastColumn="0" w:oddVBand="0" w:evenVBand="0" w:oddHBand="0" w:evenHBand="0" w:firstRowFirstColumn="0" w:firstRowLastColumn="0" w:lastRowFirstColumn="0" w:lastRowLastColumn="0"/>
            </w:pPr>
            <w:r w:rsidRPr="00D66CD6">
              <w:t>Karlsruhe</w:t>
            </w:r>
            <w:r w:rsidR="00520BC1" w:rsidRPr="00D66CD6">
              <w:t xml:space="preserve"> </w:t>
            </w:r>
            <w:r w:rsidR="00812FAC" w:rsidRPr="00D66CD6">
              <w:t>(DE)</w:t>
            </w:r>
          </w:p>
        </w:tc>
      </w:tr>
      <w:tr w:rsidR="002554C0" w:rsidRPr="00D66CD6" w14:paraId="1B61D1D7"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45642102" w14:textId="1F395AAA" w:rsidR="002473C2" w:rsidRPr="00B51FB5" w:rsidRDefault="002473C2" w:rsidP="00A36C9E">
            <w:pPr>
              <w:spacing w:beforeLines="120" w:before="288" w:afterLines="120" w:after="288"/>
              <w:jc w:val="both"/>
              <w:rPr>
                <w:rFonts w:ascii="Poppins" w:hAnsi="Poppins" w:cs="Poppins"/>
                <w:sz w:val="22"/>
                <w:szCs w:val="22"/>
                <w:rPrChange w:id="1153" w:author="Zsofia Jakoi" w:date="2023-10-30T18:01:00Z">
                  <w:rPr>
                    <w:rFonts w:ascii="Poppins" w:hAnsi="Poppins" w:cs="Poppins"/>
                    <w:b w:val="0"/>
                    <w:bCs w:val="0"/>
                    <w:sz w:val="22"/>
                    <w:szCs w:val="22"/>
                  </w:rPr>
                </w:rPrChange>
              </w:rPr>
            </w:pPr>
            <w:r w:rsidRPr="00B51FB5">
              <w:rPr>
                <w:rFonts w:ascii="Poppins" w:hAnsi="Poppins" w:cs="Poppins"/>
                <w:sz w:val="22"/>
                <w:szCs w:val="22"/>
              </w:rPr>
              <w:lastRenderedPageBreak/>
              <w:t>DECARBOMILE</w:t>
            </w:r>
          </w:p>
        </w:tc>
        <w:tc>
          <w:tcPr>
            <w:tcW w:w="4143" w:type="dxa"/>
          </w:tcPr>
          <w:p w14:paraId="2D5333FA" w14:textId="5AE444D4" w:rsidR="002473C2" w:rsidRPr="00D66CD6" w:rsidRDefault="00A44A6C"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DECARBOMILE aims to trigger an unprecedented improvement of the green last mile logistics in Europe. To reach that goal, DECARBOMILE relies on a strong experience of decarbonising urban logistics through European initiatives such as CIVITAS. Partners will build upon all previous results to develop improved delivery methods, tools and methodologies, and implement them across Europe.</w:t>
            </w:r>
          </w:p>
        </w:tc>
        <w:tc>
          <w:tcPr>
            <w:tcW w:w="1336" w:type="dxa"/>
          </w:tcPr>
          <w:p w14:paraId="6BFDC706" w14:textId="522FE445" w:rsidR="002473C2" w:rsidRPr="00D66CD6" w:rsidRDefault="005009C1"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September 2022 (36 months)</w:t>
            </w:r>
          </w:p>
        </w:tc>
        <w:tc>
          <w:tcPr>
            <w:tcW w:w="2118" w:type="dxa"/>
          </w:tcPr>
          <w:p w14:paraId="4B744A67" w14:textId="77777777" w:rsidR="002473C2" w:rsidRPr="00D66CD6" w:rsidRDefault="00470BB1" w:rsidP="00A36C9E">
            <w:pPr>
              <w:pStyle w:val="Bulletpoint1"/>
              <w:spacing w:beforeLines="120" w:before="288" w:afterLines="120" w:after="288"/>
              <w:ind w:left="343" w:hanging="343"/>
              <w:cnfStyle w:val="000000000000" w:firstRow="0" w:lastRow="0" w:firstColumn="0" w:lastColumn="0" w:oddVBand="0" w:evenVBand="0" w:oddHBand="0" w:evenHBand="0" w:firstRowFirstColumn="0" w:firstRowLastColumn="0" w:lastRowFirstColumn="0" w:lastRowLastColumn="0"/>
            </w:pPr>
            <w:r w:rsidRPr="00D66CD6">
              <w:t>Logrono (ES)</w:t>
            </w:r>
          </w:p>
          <w:p w14:paraId="0B2D38EA" w14:textId="77777777" w:rsidR="00470BB1" w:rsidRPr="00D66CD6" w:rsidRDefault="00470BB1" w:rsidP="00A36C9E">
            <w:pPr>
              <w:pStyle w:val="Bulletpoint1"/>
              <w:spacing w:beforeLines="120" w:before="288" w:afterLines="120" w:after="288"/>
              <w:ind w:left="343" w:hanging="343"/>
              <w:cnfStyle w:val="000000000000" w:firstRow="0" w:lastRow="0" w:firstColumn="0" w:lastColumn="0" w:oddVBand="0" w:evenVBand="0" w:oddHBand="0" w:evenHBand="0" w:firstRowFirstColumn="0" w:firstRowLastColumn="0" w:lastRowFirstColumn="0" w:lastRowLastColumn="0"/>
            </w:pPr>
            <w:r w:rsidRPr="00D66CD6">
              <w:t>Nantes (FR)</w:t>
            </w:r>
          </w:p>
          <w:p w14:paraId="7534DBF3" w14:textId="77777777" w:rsidR="00470BB1" w:rsidRPr="00D66CD6" w:rsidRDefault="00470BB1" w:rsidP="00A36C9E">
            <w:pPr>
              <w:pStyle w:val="Bulletpoint1"/>
              <w:spacing w:beforeLines="120" w:before="288" w:afterLines="120" w:after="288"/>
              <w:ind w:left="343" w:hanging="343"/>
              <w:cnfStyle w:val="000000000000" w:firstRow="0" w:lastRow="0" w:firstColumn="0" w:lastColumn="0" w:oddVBand="0" w:evenVBand="0" w:oddHBand="0" w:evenHBand="0" w:firstRowFirstColumn="0" w:firstRowLastColumn="0" w:lastRowFirstColumn="0" w:lastRowLastColumn="0"/>
            </w:pPr>
            <w:r w:rsidRPr="00D66CD6">
              <w:t>Hamburg (DE)</w:t>
            </w:r>
          </w:p>
          <w:p w14:paraId="73B19E4C" w14:textId="77777777" w:rsidR="00470BB1" w:rsidRPr="00D66CD6" w:rsidRDefault="00470BB1" w:rsidP="00A36C9E">
            <w:pPr>
              <w:pStyle w:val="Bulletpoint1"/>
              <w:spacing w:beforeLines="120" w:before="288" w:afterLines="120" w:after="288"/>
              <w:ind w:left="343" w:hanging="343"/>
              <w:cnfStyle w:val="000000000000" w:firstRow="0" w:lastRow="0" w:firstColumn="0" w:lastColumn="0" w:oddVBand="0" w:evenVBand="0" w:oddHBand="0" w:evenHBand="0" w:firstRowFirstColumn="0" w:firstRowLastColumn="0" w:lastRowFirstColumn="0" w:lastRowLastColumn="0"/>
            </w:pPr>
            <w:r w:rsidRPr="00D66CD6">
              <w:t>Istanbul (</w:t>
            </w:r>
            <w:r w:rsidR="007667BE" w:rsidRPr="00D66CD6">
              <w:t>TR)</w:t>
            </w:r>
          </w:p>
          <w:p w14:paraId="7780E954" w14:textId="77777777" w:rsidR="007667BE" w:rsidRPr="00D66CD6" w:rsidRDefault="007667BE" w:rsidP="00A36C9E">
            <w:pPr>
              <w:pStyle w:val="Bulletpoint1"/>
              <w:spacing w:beforeLines="120" w:before="288" w:afterLines="120" w:after="288"/>
              <w:ind w:left="343" w:hanging="343"/>
              <w:cnfStyle w:val="000000000000" w:firstRow="0" w:lastRow="0" w:firstColumn="0" w:lastColumn="0" w:oddVBand="0" w:evenVBand="0" w:oddHBand="0" w:evenHBand="0" w:firstRowFirstColumn="0" w:firstRowLastColumn="0" w:lastRowFirstColumn="0" w:lastRowLastColumn="0"/>
            </w:pPr>
            <w:r w:rsidRPr="00D66CD6">
              <w:t>Tallinn (</w:t>
            </w:r>
            <w:r w:rsidR="00CE6B3B" w:rsidRPr="00D66CD6">
              <w:t>EE)</w:t>
            </w:r>
          </w:p>
          <w:p w14:paraId="370AC3E0" w14:textId="77777777" w:rsidR="00CE6B3B" w:rsidRPr="00D66CD6" w:rsidRDefault="00CE6B3B" w:rsidP="00A36C9E">
            <w:pPr>
              <w:pStyle w:val="Bulletpoint1"/>
              <w:spacing w:beforeLines="120" w:before="288" w:afterLines="120" w:after="288"/>
              <w:ind w:left="343" w:hanging="343"/>
              <w:cnfStyle w:val="000000000000" w:firstRow="0" w:lastRow="0" w:firstColumn="0" w:lastColumn="0" w:oddVBand="0" w:evenVBand="0" w:oddHBand="0" w:evenHBand="0" w:firstRowFirstColumn="0" w:firstRowLastColumn="0" w:lastRowFirstColumn="0" w:lastRowLastColumn="0"/>
            </w:pPr>
            <w:r w:rsidRPr="00D66CD6">
              <w:t>Getafe (ES)</w:t>
            </w:r>
          </w:p>
          <w:p w14:paraId="7E802BF1" w14:textId="77777777" w:rsidR="00CE6B3B" w:rsidRPr="00D66CD6" w:rsidRDefault="00CE6B3B" w:rsidP="00A36C9E">
            <w:pPr>
              <w:pStyle w:val="Bulletpoint1"/>
              <w:spacing w:beforeLines="120" w:before="288" w:afterLines="120" w:after="288"/>
              <w:ind w:left="343" w:hanging="343"/>
              <w:cnfStyle w:val="000000000000" w:firstRow="0" w:lastRow="0" w:firstColumn="0" w:lastColumn="0" w:oddVBand="0" w:evenVBand="0" w:oddHBand="0" w:evenHBand="0" w:firstRowFirstColumn="0" w:firstRowLastColumn="0" w:lastRowFirstColumn="0" w:lastRowLastColumn="0"/>
            </w:pPr>
            <w:r w:rsidRPr="00D66CD6">
              <w:t>Ghent (BE)</w:t>
            </w:r>
          </w:p>
          <w:p w14:paraId="01C91CC8" w14:textId="5F72A7F8" w:rsidR="00CE6B3B" w:rsidRPr="00D66CD6" w:rsidRDefault="00CE6B3B" w:rsidP="00A36C9E">
            <w:pPr>
              <w:pStyle w:val="Bulletpoint1"/>
              <w:spacing w:beforeLines="120" w:before="288" w:afterLines="120" w:after="288"/>
              <w:ind w:left="343" w:hanging="343"/>
              <w:cnfStyle w:val="000000000000" w:firstRow="0" w:lastRow="0" w:firstColumn="0" w:lastColumn="0" w:oddVBand="0" w:evenVBand="0" w:oddHBand="0" w:evenHBand="0" w:firstRowFirstColumn="0" w:firstRowLastColumn="0" w:lastRowFirstColumn="0" w:lastRowLastColumn="0"/>
            </w:pPr>
            <w:r w:rsidRPr="00D66CD6">
              <w:t xml:space="preserve">Sarajevo </w:t>
            </w:r>
            <w:r w:rsidR="00EF2574" w:rsidRPr="00D66CD6">
              <w:t>(BIH)</w:t>
            </w:r>
          </w:p>
        </w:tc>
      </w:tr>
      <w:tr w:rsidR="002554C0" w:rsidRPr="00D66CD6" w14:paraId="4DBC3EBD"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12BBECE4" w14:textId="765800CC" w:rsidR="002473C2" w:rsidRPr="00B51FB5" w:rsidRDefault="002473C2" w:rsidP="00A36C9E">
            <w:pPr>
              <w:spacing w:beforeLines="120" w:before="288" w:afterLines="120" w:after="288"/>
              <w:jc w:val="both"/>
              <w:rPr>
                <w:rFonts w:ascii="Poppins" w:hAnsi="Poppins" w:cs="Poppins"/>
                <w:sz w:val="22"/>
                <w:szCs w:val="22"/>
                <w:rPrChange w:id="1154" w:author="Zsofia Jakoi" w:date="2023-10-30T18:01:00Z">
                  <w:rPr>
                    <w:rFonts w:ascii="Poppins" w:hAnsi="Poppins" w:cs="Poppins"/>
                    <w:b w:val="0"/>
                    <w:bCs w:val="0"/>
                    <w:sz w:val="22"/>
                    <w:szCs w:val="22"/>
                  </w:rPr>
                </w:rPrChange>
              </w:rPr>
            </w:pPr>
            <w:r w:rsidRPr="00B51FB5">
              <w:rPr>
                <w:rFonts w:ascii="Poppins" w:hAnsi="Poppins" w:cs="Poppins"/>
                <w:sz w:val="22"/>
                <w:szCs w:val="22"/>
              </w:rPr>
              <w:t>ESCALATE</w:t>
            </w:r>
          </w:p>
        </w:tc>
        <w:tc>
          <w:tcPr>
            <w:tcW w:w="4143" w:type="dxa"/>
          </w:tcPr>
          <w:p w14:paraId="2EA1E5F8" w14:textId="02314ED0" w:rsidR="00141854" w:rsidRPr="00D66CD6" w:rsidRDefault="00141854"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 xml:space="preserve">In line with the European 2050 goals ESCALATE aims to demonstrate high-efficiency </w:t>
            </w:r>
            <w:proofErr w:type="spellStart"/>
            <w:r w:rsidRPr="00D66CD6">
              <w:rPr>
                <w:rFonts w:cstheme="minorHAnsi"/>
                <w:sz w:val="22"/>
                <w:szCs w:val="22"/>
              </w:rPr>
              <w:t>zHDV</w:t>
            </w:r>
            <w:proofErr w:type="spellEnd"/>
            <w:r w:rsidRPr="00D66CD6">
              <w:rPr>
                <w:rFonts w:cstheme="minorHAnsi"/>
                <w:sz w:val="22"/>
                <w:szCs w:val="22"/>
              </w:rPr>
              <w:t xml:space="preserve"> powertrains (up to 10% increase) for long-haul applications that will provide a range of 800 km without </w:t>
            </w:r>
            <w:proofErr w:type="spellStart"/>
            <w:r w:rsidRPr="00D66CD6">
              <w:rPr>
                <w:rFonts w:cstheme="minorHAnsi"/>
                <w:sz w:val="22"/>
                <w:szCs w:val="22"/>
              </w:rPr>
              <w:t>refueling</w:t>
            </w:r>
            <w:proofErr w:type="spellEnd"/>
            <w:r w:rsidRPr="00D66CD6">
              <w:rPr>
                <w:rFonts w:cstheme="minorHAnsi"/>
                <w:sz w:val="22"/>
                <w:szCs w:val="22"/>
              </w:rPr>
              <w:t>/recharging and cover at least 500 km average daily operation (6+ months) in real conditions.</w:t>
            </w:r>
          </w:p>
          <w:p w14:paraId="4E7BB1C2" w14:textId="140033A9" w:rsidR="002473C2" w:rsidRPr="00D66CD6" w:rsidRDefault="00141854"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ESCALATE will achieve this by following modularity and scalability approach starting from the β-level of hardware and software innovations and aiming to reach the γ-level in the first sprint and eventually the δ-level at the project end through its 2 sprint-V-cycle.</w:t>
            </w:r>
          </w:p>
        </w:tc>
        <w:tc>
          <w:tcPr>
            <w:tcW w:w="1336" w:type="dxa"/>
          </w:tcPr>
          <w:p w14:paraId="7A5F2B87" w14:textId="5C97D3B2" w:rsidR="002473C2" w:rsidRPr="00D66CD6" w:rsidRDefault="0004162B"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January 2023 (42 months)</w:t>
            </w:r>
          </w:p>
        </w:tc>
        <w:tc>
          <w:tcPr>
            <w:tcW w:w="2118" w:type="dxa"/>
          </w:tcPr>
          <w:p w14:paraId="3015C1E5" w14:textId="77777777" w:rsidR="002473C2" w:rsidRPr="00D66CD6" w:rsidRDefault="002473C2"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2554C0" w:rsidRPr="00D66CD6" w14:paraId="05781C04"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49BFBC9D" w14:textId="29239888" w:rsidR="002473C2" w:rsidRPr="00D66CD6" w:rsidRDefault="002473C2" w:rsidP="00C742B7">
            <w:pPr>
              <w:spacing w:beforeLines="120" w:before="288" w:afterLines="120" w:after="288"/>
              <w:jc w:val="both"/>
              <w:rPr>
                <w:rFonts w:ascii="Poppins" w:hAnsi="Poppins"/>
                <w:b w:val="0"/>
                <w:sz w:val="22"/>
              </w:rPr>
            </w:pPr>
            <w:r w:rsidRPr="00D66CD6">
              <w:rPr>
                <w:rFonts w:ascii="Poppins" w:hAnsi="Poppins"/>
                <w:sz w:val="22"/>
              </w:rPr>
              <w:t>SENATOR</w:t>
            </w:r>
          </w:p>
        </w:tc>
        <w:tc>
          <w:tcPr>
            <w:tcW w:w="4143" w:type="dxa"/>
          </w:tcPr>
          <w:p w14:paraId="0022C881" w14:textId="77777777" w:rsidR="00DB1456" w:rsidRPr="00D66CD6" w:rsidRDefault="00DB1456"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SENATOR aims to create a new urban logistic model</w:t>
            </w:r>
          </w:p>
          <w:p w14:paraId="5172ADA4" w14:textId="77777777" w:rsidR="00DB1456" w:rsidRPr="00D66CD6" w:rsidRDefault="00DB1456"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for enhancing the sustainability of cities.</w:t>
            </w:r>
          </w:p>
          <w:p w14:paraId="5BB3B8B6" w14:textId="377C4FEF" w:rsidR="002473C2" w:rsidRPr="00D66CD6" w:rsidRDefault="00DB1456"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 xml:space="preserve">For this purpose, the project will develop a smart network operator, as a control tower supported on an ICT Platform that </w:t>
            </w:r>
            <w:r w:rsidRPr="00D66CD6">
              <w:rPr>
                <w:rFonts w:cstheme="minorHAnsi"/>
                <w:sz w:val="22"/>
                <w:szCs w:val="22"/>
              </w:rPr>
              <w:lastRenderedPageBreak/>
              <w:t>will work as a support tool for decision making, integration and planning of all logistics operations. In consequence, it will minimize the negative impacts that this distribution causes in the cities and will constitute an effective means of collaboration between agents (citizens, operators, transporters and administrations).</w:t>
            </w:r>
          </w:p>
        </w:tc>
        <w:tc>
          <w:tcPr>
            <w:tcW w:w="1336" w:type="dxa"/>
          </w:tcPr>
          <w:p w14:paraId="18C20A9E" w14:textId="77777777" w:rsidR="002473C2" w:rsidRPr="00D66CD6" w:rsidRDefault="002473C2"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18" w:type="dxa"/>
          </w:tcPr>
          <w:p w14:paraId="58D9D397" w14:textId="77777777" w:rsidR="002473C2" w:rsidRPr="00D66CD6" w:rsidRDefault="008B422C" w:rsidP="00A36C9E">
            <w:pPr>
              <w:pStyle w:val="Bulletpoint1"/>
              <w:spacing w:beforeLines="120" w:before="288" w:afterLines="120" w:after="288"/>
              <w:ind w:left="335" w:hanging="335"/>
              <w:cnfStyle w:val="000000000000" w:firstRow="0" w:lastRow="0" w:firstColumn="0" w:lastColumn="0" w:oddVBand="0" w:evenVBand="0" w:oddHBand="0" w:evenHBand="0" w:firstRowFirstColumn="0" w:firstRowLastColumn="0" w:lastRowFirstColumn="0" w:lastRowLastColumn="0"/>
            </w:pPr>
            <w:r w:rsidRPr="00D66CD6">
              <w:t>Zaragosa (ES)</w:t>
            </w:r>
          </w:p>
          <w:p w14:paraId="671E0379" w14:textId="439361E7" w:rsidR="008B422C" w:rsidRPr="00D66CD6" w:rsidRDefault="008B422C" w:rsidP="00A36C9E">
            <w:pPr>
              <w:pStyle w:val="Bulletpoint1"/>
              <w:spacing w:beforeLines="120" w:before="288" w:afterLines="120" w:after="288"/>
              <w:ind w:left="335" w:hanging="335"/>
              <w:cnfStyle w:val="000000000000" w:firstRow="0" w:lastRow="0" w:firstColumn="0" w:lastColumn="0" w:oddVBand="0" w:evenVBand="0" w:oddHBand="0" w:evenHBand="0" w:firstRowFirstColumn="0" w:firstRowLastColumn="0" w:lastRowFirstColumn="0" w:lastRowLastColumn="0"/>
            </w:pPr>
            <w:r w:rsidRPr="00D66CD6">
              <w:t>Dublin (IR</w:t>
            </w:r>
            <w:r w:rsidR="00594D1E" w:rsidRPr="00D66CD6">
              <w:t>E</w:t>
            </w:r>
            <w:r w:rsidRPr="00D66CD6">
              <w:t>)</w:t>
            </w:r>
          </w:p>
        </w:tc>
      </w:tr>
      <w:tr w:rsidR="002554C0" w:rsidRPr="00D66CD6" w14:paraId="771D515A"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6BD77DDF" w14:textId="559F6E26" w:rsidR="002473C2" w:rsidRPr="00D66CD6" w:rsidRDefault="002473C2" w:rsidP="00C742B7">
            <w:pPr>
              <w:spacing w:beforeLines="120" w:before="288" w:afterLines="120" w:after="288"/>
              <w:jc w:val="both"/>
              <w:rPr>
                <w:rFonts w:ascii="Poppins" w:hAnsi="Poppins"/>
                <w:b w:val="0"/>
                <w:sz w:val="22"/>
              </w:rPr>
            </w:pPr>
            <w:r w:rsidRPr="00D66CD6">
              <w:rPr>
                <w:rFonts w:ascii="Poppins" w:hAnsi="Poppins"/>
                <w:sz w:val="22"/>
              </w:rPr>
              <w:t>LEAD</w:t>
            </w:r>
          </w:p>
        </w:tc>
        <w:tc>
          <w:tcPr>
            <w:tcW w:w="4143" w:type="dxa"/>
          </w:tcPr>
          <w:p w14:paraId="4504CB99" w14:textId="3E50C33E" w:rsidR="002473C2" w:rsidRPr="00D66CD6" w:rsidRDefault="00F6411F"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 xml:space="preserve">LEAD built a ready-to-use digital twin capability, using dynamic data-driven </w:t>
            </w:r>
            <w:r w:rsidR="00107C3E" w:rsidRPr="00D66CD6">
              <w:rPr>
                <w:rFonts w:cstheme="minorHAnsi"/>
                <w:sz w:val="22"/>
                <w:szCs w:val="22"/>
              </w:rPr>
              <w:t>simulation to understand market change needs, work out best response strategies and monitor the impact of new policies and solutions. The digital twin is already online and can be used.</w:t>
            </w:r>
            <w:r w:rsidR="00D12706" w:rsidRPr="00D66CD6">
              <w:rPr>
                <w:rFonts w:cstheme="minorHAnsi"/>
                <w:sz w:val="22"/>
                <w:szCs w:val="22"/>
              </w:rPr>
              <w:t xml:space="preserve"> </w:t>
            </w:r>
          </w:p>
        </w:tc>
        <w:tc>
          <w:tcPr>
            <w:tcW w:w="1336" w:type="dxa"/>
          </w:tcPr>
          <w:p w14:paraId="64038286" w14:textId="3B0C2C8E" w:rsidR="002473C2" w:rsidRPr="00D66CD6" w:rsidRDefault="00E438BC"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Recently finished project (36 months)</w:t>
            </w:r>
          </w:p>
        </w:tc>
        <w:tc>
          <w:tcPr>
            <w:tcW w:w="2118" w:type="dxa"/>
          </w:tcPr>
          <w:p w14:paraId="684B9E0F" w14:textId="77777777" w:rsidR="002473C2" w:rsidRPr="00D66CD6" w:rsidRDefault="00B97830"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Budapest (HU)</w:t>
            </w:r>
          </w:p>
          <w:p w14:paraId="417E7CE6" w14:textId="77777777" w:rsidR="00B97830" w:rsidRPr="00D66CD6" w:rsidRDefault="00B97830"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Lyon (</w:t>
            </w:r>
            <w:r w:rsidR="00C266CF" w:rsidRPr="00D66CD6">
              <w:t>FR)</w:t>
            </w:r>
          </w:p>
          <w:p w14:paraId="0A5D70B4" w14:textId="77777777" w:rsidR="00C266CF" w:rsidRPr="00D66CD6" w:rsidRDefault="00C266CF"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Madrid (ES)</w:t>
            </w:r>
          </w:p>
          <w:p w14:paraId="1469A52D" w14:textId="36E0F216" w:rsidR="00C266CF" w:rsidRPr="00D66CD6" w:rsidRDefault="00C266CF"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 xml:space="preserve">Oslo </w:t>
            </w:r>
            <w:r w:rsidR="006A3332" w:rsidRPr="00D66CD6">
              <w:t>(NOR)</w:t>
            </w:r>
          </w:p>
          <w:p w14:paraId="2A5E0783" w14:textId="680FF017" w:rsidR="00C266CF" w:rsidRPr="00D66CD6" w:rsidRDefault="00C266CF"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Porto (P</w:t>
            </w:r>
            <w:r w:rsidR="00703116" w:rsidRPr="00D66CD6">
              <w:t>T</w:t>
            </w:r>
            <w:r w:rsidRPr="00D66CD6">
              <w:t>)</w:t>
            </w:r>
          </w:p>
          <w:p w14:paraId="75B335A1" w14:textId="7DA9402B" w:rsidR="00C266CF" w:rsidRPr="00D66CD6" w:rsidRDefault="00C266CF"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The Hague (NL)</w:t>
            </w:r>
          </w:p>
        </w:tc>
      </w:tr>
      <w:tr w:rsidR="002554C0" w:rsidRPr="00D66CD6" w14:paraId="71738FD5"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3AC6F13E" w14:textId="6051925A" w:rsidR="002473C2" w:rsidRPr="00D66CD6" w:rsidRDefault="002473C2" w:rsidP="00C742B7">
            <w:pPr>
              <w:spacing w:beforeLines="120" w:before="288" w:afterLines="120" w:after="288"/>
              <w:jc w:val="both"/>
              <w:rPr>
                <w:rFonts w:ascii="Poppins" w:hAnsi="Poppins"/>
                <w:b w:val="0"/>
                <w:sz w:val="22"/>
              </w:rPr>
            </w:pPr>
            <w:r w:rsidRPr="00D66CD6">
              <w:rPr>
                <w:rFonts w:ascii="Poppins" w:hAnsi="Poppins"/>
                <w:sz w:val="22"/>
              </w:rPr>
              <w:t>TANGENT</w:t>
            </w:r>
          </w:p>
        </w:tc>
        <w:tc>
          <w:tcPr>
            <w:tcW w:w="4143" w:type="dxa"/>
          </w:tcPr>
          <w:p w14:paraId="7D21A1A0" w14:textId="70BC317F" w:rsidR="002473C2" w:rsidRPr="00D66CD6" w:rsidRDefault="00D12706"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TANGENT is developing new complementary tools for optimising traffic operations in a coordinated and dynamic way from a multimodal perspective and considering automated / non-automated vehicles, passengers, and freight transport.</w:t>
            </w:r>
          </w:p>
        </w:tc>
        <w:tc>
          <w:tcPr>
            <w:tcW w:w="1336" w:type="dxa"/>
          </w:tcPr>
          <w:p w14:paraId="0E42699E" w14:textId="555A6193" w:rsidR="002473C2" w:rsidRPr="00D66CD6" w:rsidRDefault="006A4FD3"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September 2021 (</w:t>
            </w:r>
            <w:r w:rsidR="00FF734C" w:rsidRPr="00D66CD6">
              <w:rPr>
                <w:rFonts w:cstheme="minorHAnsi"/>
                <w:sz w:val="22"/>
                <w:szCs w:val="22"/>
              </w:rPr>
              <w:t>36 months)</w:t>
            </w:r>
          </w:p>
        </w:tc>
        <w:tc>
          <w:tcPr>
            <w:tcW w:w="2118" w:type="dxa"/>
          </w:tcPr>
          <w:p w14:paraId="502AEC41" w14:textId="65FDE4AF" w:rsidR="002473C2" w:rsidRPr="00D66CD6" w:rsidRDefault="00EB6184"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Lisbon (P</w:t>
            </w:r>
            <w:r w:rsidR="00703116" w:rsidRPr="00D66CD6">
              <w:t>T</w:t>
            </w:r>
            <w:r w:rsidRPr="00D66CD6">
              <w:t>)</w:t>
            </w:r>
          </w:p>
          <w:p w14:paraId="01DCEF60" w14:textId="77777777" w:rsidR="00312E6F" w:rsidRPr="00D66CD6" w:rsidRDefault="00312E6F"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Great Manchester (UK)</w:t>
            </w:r>
          </w:p>
          <w:p w14:paraId="43515FE9" w14:textId="77777777" w:rsidR="00312E6F" w:rsidRPr="00D66CD6" w:rsidRDefault="00312E6F"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Rennes (FR)</w:t>
            </w:r>
          </w:p>
          <w:p w14:paraId="24DA9ADB" w14:textId="6EE5DD82" w:rsidR="00312E6F" w:rsidRPr="00D66CD6" w:rsidRDefault="00312E6F"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Athens (GR)</w:t>
            </w:r>
          </w:p>
        </w:tc>
      </w:tr>
      <w:tr w:rsidR="002554C0" w:rsidRPr="00D66CD6" w14:paraId="6232B842"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78406EE4" w14:textId="740D58E5" w:rsidR="002473C2" w:rsidRPr="00D66CD6" w:rsidRDefault="002473C2" w:rsidP="00C742B7">
            <w:pPr>
              <w:spacing w:beforeLines="120" w:before="288" w:afterLines="120" w:after="288"/>
              <w:jc w:val="both"/>
              <w:rPr>
                <w:rFonts w:ascii="Poppins" w:hAnsi="Poppins"/>
              </w:rPr>
            </w:pPr>
            <w:r w:rsidRPr="00D66CD6">
              <w:rPr>
                <w:rFonts w:ascii="Poppins" w:hAnsi="Poppins"/>
                <w:sz w:val="22"/>
              </w:rPr>
              <w:t>NEMO</w:t>
            </w:r>
          </w:p>
        </w:tc>
        <w:tc>
          <w:tcPr>
            <w:tcW w:w="4143" w:type="dxa"/>
          </w:tcPr>
          <w:p w14:paraId="5AEB23CD" w14:textId="26A043AC" w:rsidR="002473C2" w:rsidRPr="00D66CD6" w:rsidRDefault="00B21BB6"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The NEMO project - Noise and Emissions Monitoring and Radical Mitigation - will deliver cutting-edge technologies enabling emission-based tolling and mitigation solutions to reduce urban air and noise pollution from transport. Remote sensing, multifunctional barriers and novel road pavements lead the way to cleaner, quieter and healthier urban environments.</w:t>
            </w:r>
          </w:p>
        </w:tc>
        <w:tc>
          <w:tcPr>
            <w:tcW w:w="1336" w:type="dxa"/>
          </w:tcPr>
          <w:p w14:paraId="09C95CCC" w14:textId="16B541FA" w:rsidR="002473C2" w:rsidRPr="00D66CD6" w:rsidRDefault="00E6174F"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May 2020 (</w:t>
            </w:r>
            <w:r w:rsidR="00524563" w:rsidRPr="00D66CD6">
              <w:rPr>
                <w:rFonts w:cstheme="minorHAnsi"/>
                <w:sz w:val="22"/>
                <w:szCs w:val="22"/>
              </w:rPr>
              <w:t>42 months)</w:t>
            </w:r>
          </w:p>
        </w:tc>
        <w:tc>
          <w:tcPr>
            <w:tcW w:w="2118" w:type="dxa"/>
          </w:tcPr>
          <w:p w14:paraId="34FE6E20" w14:textId="77777777" w:rsidR="002473C2" w:rsidRPr="00D66CD6" w:rsidRDefault="005F41AE" w:rsidP="00A36C9E">
            <w:pPr>
              <w:pStyle w:val="Bulletpoint1"/>
              <w:spacing w:beforeLines="120" w:before="288" w:afterLines="120" w:after="288"/>
              <w:ind w:left="382"/>
              <w:cnfStyle w:val="000000000000" w:firstRow="0" w:lastRow="0" w:firstColumn="0" w:lastColumn="0" w:oddVBand="0" w:evenVBand="0" w:oddHBand="0" w:evenHBand="0" w:firstRowFirstColumn="0" w:firstRowLastColumn="0" w:lastRowFirstColumn="0" w:lastRowLastColumn="0"/>
            </w:pPr>
            <w:r w:rsidRPr="00D66CD6">
              <w:t>Madrid (ES)</w:t>
            </w:r>
          </w:p>
          <w:p w14:paraId="5FB8703A" w14:textId="77777777" w:rsidR="005F41AE" w:rsidRPr="00D66CD6" w:rsidRDefault="005F41AE" w:rsidP="00A36C9E">
            <w:pPr>
              <w:pStyle w:val="Bulletpoint1"/>
              <w:spacing w:beforeLines="120" w:before="288" w:afterLines="120" w:after="288"/>
              <w:ind w:left="382"/>
              <w:cnfStyle w:val="000000000000" w:firstRow="0" w:lastRow="0" w:firstColumn="0" w:lastColumn="0" w:oddVBand="0" w:evenVBand="0" w:oddHBand="0" w:evenHBand="0" w:firstRowFirstColumn="0" w:firstRowLastColumn="0" w:lastRowFirstColumn="0" w:lastRowLastColumn="0"/>
            </w:pPr>
            <w:r w:rsidRPr="00D66CD6">
              <w:t>Florence (IT)</w:t>
            </w:r>
          </w:p>
          <w:p w14:paraId="27F512C2" w14:textId="77777777" w:rsidR="005F41AE" w:rsidRPr="00D66CD6" w:rsidRDefault="005F41AE" w:rsidP="00A36C9E">
            <w:pPr>
              <w:pStyle w:val="Bulletpoint1"/>
              <w:spacing w:beforeLines="120" w:before="288" w:afterLines="120" w:after="288"/>
              <w:ind w:left="382"/>
              <w:cnfStyle w:val="000000000000" w:firstRow="0" w:lastRow="0" w:firstColumn="0" w:lastColumn="0" w:oddVBand="0" w:evenVBand="0" w:oddHBand="0" w:evenHBand="0" w:firstRowFirstColumn="0" w:firstRowLastColumn="0" w:lastRowFirstColumn="0" w:lastRowLastColumn="0"/>
            </w:pPr>
            <w:r w:rsidRPr="00D66CD6">
              <w:t>Valencia (ES)</w:t>
            </w:r>
          </w:p>
          <w:p w14:paraId="0CF9B21D" w14:textId="62001558" w:rsidR="005F41AE" w:rsidRPr="00D66CD6" w:rsidRDefault="005F41AE" w:rsidP="00A36C9E">
            <w:pPr>
              <w:pStyle w:val="Bulletpoint1"/>
              <w:spacing w:beforeLines="120" w:before="288" w:afterLines="120" w:after="288"/>
              <w:ind w:left="382"/>
              <w:cnfStyle w:val="000000000000" w:firstRow="0" w:lastRow="0" w:firstColumn="0" w:lastColumn="0" w:oddVBand="0" w:evenVBand="0" w:oddHBand="0" w:evenHBand="0" w:firstRowFirstColumn="0" w:firstRowLastColumn="0" w:lastRowFirstColumn="0" w:lastRowLastColumn="0"/>
            </w:pPr>
            <w:r w:rsidRPr="00D66CD6">
              <w:t>The Netherlands</w:t>
            </w:r>
          </w:p>
        </w:tc>
      </w:tr>
      <w:tr w:rsidR="002554C0" w:rsidRPr="00D66CD6" w14:paraId="22EAA9A0"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3FEB0EB2" w14:textId="72C28CE4" w:rsidR="00767940" w:rsidRPr="00D66CD6" w:rsidRDefault="00767940" w:rsidP="00C742B7">
            <w:pPr>
              <w:spacing w:beforeLines="120" w:before="288" w:afterLines="120" w:after="288"/>
              <w:jc w:val="both"/>
              <w:rPr>
                <w:rFonts w:ascii="Poppins" w:hAnsi="Poppins"/>
                <w:b w:val="0"/>
                <w:sz w:val="22"/>
              </w:rPr>
            </w:pPr>
            <w:r w:rsidRPr="00D66CD6">
              <w:rPr>
                <w:rFonts w:ascii="Poppins" w:hAnsi="Poppins"/>
                <w:sz w:val="22"/>
              </w:rPr>
              <w:t>DIT4TRAM</w:t>
            </w:r>
          </w:p>
        </w:tc>
        <w:tc>
          <w:tcPr>
            <w:tcW w:w="4143" w:type="dxa"/>
          </w:tcPr>
          <w:p w14:paraId="379F9F47" w14:textId="0E7BAF6D" w:rsidR="00767940" w:rsidRPr="00D66CD6" w:rsidRDefault="0085409B"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 xml:space="preserve">This project is developing control concepts and algorithms with swarm intelligence for the widest possible range of application during the project. </w:t>
            </w:r>
            <w:r w:rsidR="00055B04" w:rsidRPr="00D66CD6">
              <w:rPr>
                <w:rFonts w:cstheme="minorHAnsi"/>
                <w:sz w:val="22"/>
                <w:szCs w:val="22"/>
              </w:rPr>
              <w:t xml:space="preserve">The four main applications of the Dit4TraM concepts are: Cooperative connected traffic management, cooperative distributed traffic management, </w:t>
            </w:r>
            <w:r w:rsidR="00055B04" w:rsidRPr="00D66CD6">
              <w:rPr>
                <w:rFonts w:cstheme="minorHAnsi"/>
                <w:sz w:val="22"/>
                <w:szCs w:val="22"/>
              </w:rPr>
              <w:lastRenderedPageBreak/>
              <w:t>decentralised demand management, cooperation between transport services.</w:t>
            </w:r>
          </w:p>
        </w:tc>
        <w:tc>
          <w:tcPr>
            <w:tcW w:w="1336" w:type="dxa"/>
          </w:tcPr>
          <w:p w14:paraId="01AE2DC1" w14:textId="50F24B9F" w:rsidR="00767940" w:rsidRPr="00D66CD6" w:rsidRDefault="00BB23F9"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lastRenderedPageBreak/>
              <w:t>September 2021 (36 months)</w:t>
            </w:r>
          </w:p>
        </w:tc>
        <w:tc>
          <w:tcPr>
            <w:tcW w:w="2118" w:type="dxa"/>
          </w:tcPr>
          <w:p w14:paraId="09E89166" w14:textId="77777777" w:rsidR="00767940" w:rsidRPr="00D66CD6" w:rsidRDefault="00C026FB"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Bordeaux (FR)</w:t>
            </w:r>
          </w:p>
          <w:p w14:paraId="18D44F12" w14:textId="77777777" w:rsidR="00C026FB" w:rsidRPr="00D66CD6" w:rsidRDefault="00C026FB"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Utrecht (</w:t>
            </w:r>
            <w:r w:rsidR="00591BE2" w:rsidRPr="00D66CD6">
              <w:t>NL)</w:t>
            </w:r>
          </w:p>
          <w:p w14:paraId="6922605A" w14:textId="77777777" w:rsidR="00591BE2" w:rsidRPr="00D66CD6" w:rsidRDefault="00591BE2"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Amsterdam (NL)</w:t>
            </w:r>
          </w:p>
          <w:p w14:paraId="7788A4A8" w14:textId="77777777" w:rsidR="00591BE2" w:rsidRPr="00D66CD6" w:rsidRDefault="00591BE2"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Glyfada (GR)</w:t>
            </w:r>
          </w:p>
          <w:p w14:paraId="57F2B131" w14:textId="77777777" w:rsidR="00591BE2" w:rsidRPr="00D66CD6" w:rsidRDefault="00591BE2"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Athens (GR)</w:t>
            </w:r>
          </w:p>
          <w:p w14:paraId="121DF91E" w14:textId="78E5C1A8" w:rsidR="00591BE2" w:rsidRPr="00D66CD6" w:rsidRDefault="00591BE2"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lastRenderedPageBreak/>
              <w:t>Barcelona (ES)</w:t>
            </w:r>
          </w:p>
        </w:tc>
      </w:tr>
      <w:tr w:rsidR="002554C0" w:rsidRPr="00D66CD6" w14:paraId="125F789F"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15A1865C" w14:textId="089C6253" w:rsidR="00767940" w:rsidRPr="00D66CD6" w:rsidRDefault="00767940" w:rsidP="00C742B7">
            <w:pPr>
              <w:spacing w:beforeLines="120" w:before="288" w:afterLines="120" w:after="288"/>
              <w:jc w:val="both"/>
              <w:rPr>
                <w:rFonts w:ascii="Poppins" w:hAnsi="Poppins"/>
                <w:b w:val="0"/>
                <w:sz w:val="22"/>
              </w:rPr>
            </w:pPr>
            <w:proofErr w:type="spellStart"/>
            <w:r w:rsidRPr="00D66CD6">
              <w:rPr>
                <w:rFonts w:ascii="Poppins" w:hAnsi="Poppins"/>
                <w:sz w:val="22"/>
              </w:rPr>
              <w:lastRenderedPageBreak/>
              <w:t>FlexCurb</w:t>
            </w:r>
            <w:proofErr w:type="spellEnd"/>
          </w:p>
        </w:tc>
        <w:tc>
          <w:tcPr>
            <w:tcW w:w="4143" w:type="dxa"/>
          </w:tcPr>
          <w:p w14:paraId="70AC2187" w14:textId="2260CC1D" w:rsidR="00767940" w:rsidRPr="00D66CD6" w:rsidRDefault="00BA66CC" w:rsidP="00C742B7">
            <w:pPr>
              <w:pStyle w:val="NormalWeb"/>
              <w:shd w:val="clear" w:color="auto" w:fill="FFFFFF"/>
              <w:spacing w:beforeLines="120" w:before="288" w:beforeAutospacing="0" w:afterLines="120" w:after="288" w:afterAutospacing="0"/>
              <w:jc w:val="both"/>
              <w:cnfStyle w:val="000000000000" w:firstRow="0" w:lastRow="0" w:firstColumn="0" w:lastColumn="0" w:oddVBand="0" w:evenVBand="0" w:oddHBand="0" w:evenHBand="0" w:firstRowFirstColumn="0" w:firstRowLastColumn="0" w:lastRowFirstColumn="0" w:lastRowLastColumn="0"/>
              <w:rPr>
                <w:color w:val="212529"/>
                <w:lang w:val="en-GB"/>
                <w:rPrChange w:id="1155" w:author="Zsofia Jakoi" w:date="2023-10-30T16:23:00Z">
                  <w:rPr>
                    <w:color w:val="212529"/>
                  </w:rPr>
                </w:rPrChange>
              </w:rPr>
            </w:pPr>
            <w:proofErr w:type="spellStart"/>
            <w:r w:rsidRPr="00D66CD6">
              <w:rPr>
                <w:rFonts w:asciiTheme="minorHAnsi" w:hAnsiTheme="minorHAnsi" w:cstheme="minorHAnsi"/>
                <w:color w:val="212529"/>
                <w:sz w:val="22"/>
                <w:szCs w:val="22"/>
                <w:lang w:val="en-GB"/>
              </w:rPr>
              <w:t>FlexCurb</w:t>
            </w:r>
            <w:proofErr w:type="spellEnd"/>
            <w:r w:rsidRPr="00D66CD6">
              <w:rPr>
                <w:rFonts w:asciiTheme="minorHAnsi" w:hAnsiTheme="minorHAnsi" w:cstheme="minorHAnsi"/>
                <w:color w:val="212529"/>
                <w:sz w:val="22"/>
                <w:szCs w:val="22"/>
                <w:lang w:val="en-GB"/>
              </w:rPr>
              <w:t> is a set of application programme interfaces (APIs) that allow creation of a digital inventory of a city’s curb regulations, so they can visualise and analyse the patterns of curb allocation and use, as well as to adapt and communicate curb regulations.</w:t>
            </w:r>
          </w:p>
        </w:tc>
        <w:tc>
          <w:tcPr>
            <w:tcW w:w="1336" w:type="dxa"/>
          </w:tcPr>
          <w:p w14:paraId="168F3B65" w14:textId="2CD5CF43" w:rsidR="00767940" w:rsidRPr="00D66CD6" w:rsidRDefault="00187949"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January 2022</w:t>
            </w:r>
          </w:p>
        </w:tc>
        <w:tc>
          <w:tcPr>
            <w:tcW w:w="2118" w:type="dxa"/>
          </w:tcPr>
          <w:p w14:paraId="14CA9C55" w14:textId="77777777" w:rsidR="00767940" w:rsidRPr="00D66CD6" w:rsidRDefault="00187949"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Leuven (BE)</w:t>
            </w:r>
          </w:p>
          <w:p w14:paraId="0334EADF" w14:textId="6B2ACCDF" w:rsidR="00187949" w:rsidRPr="00D66CD6" w:rsidRDefault="00187949"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Funchal (P</w:t>
            </w:r>
            <w:r w:rsidR="00703116" w:rsidRPr="00D66CD6">
              <w:t>T</w:t>
            </w:r>
            <w:r w:rsidRPr="00D66CD6">
              <w:t>)</w:t>
            </w:r>
          </w:p>
          <w:p w14:paraId="51E45DFB" w14:textId="77777777" w:rsidR="00187949" w:rsidRPr="00D66CD6" w:rsidRDefault="00111CA9"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Strasbourg (FR)</w:t>
            </w:r>
          </w:p>
          <w:p w14:paraId="0FE65534" w14:textId="372FB831" w:rsidR="00111CA9" w:rsidRPr="00D66CD6" w:rsidRDefault="00111CA9"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Toulouse (FR)</w:t>
            </w:r>
          </w:p>
        </w:tc>
      </w:tr>
      <w:tr w:rsidR="002554C0" w:rsidRPr="00D66CD6" w14:paraId="7F5E41F7"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44BF2E48" w14:textId="58474B95" w:rsidR="00767940" w:rsidRPr="00D66CD6" w:rsidRDefault="00767940" w:rsidP="00C742B7">
            <w:pPr>
              <w:spacing w:beforeLines="120" w:before="288" w:afterLines="120" w:after="288"/>
              <w:jc w:val="both"/>
              <w:rPr>
                <w:rFonts w:ascii="Poppins" w:hAnsi="Poppins"/>
                <w:b w:val="0"/>
                <w:sz w:val="22"/>
              </w:rPr>
            </w:pPr>
            <w:r w:rsidRPr="00D66CD6">
              <w:rPr>
                <w:rFonts w:ascii="Poppins" w:hAnsi="Poppins"/>
                <w:sz w:val="22"/>
              </w:rPr>
              <w:t>UPPER</w:t>
            </w:r>
          </w:p>
        </w:tc>
        <w:tc>
          <w:tcPr>
            <w:tcW w:w="4143" w:type="dxa"/>
          </w:tcPr>
          <w:p w14:paraId="755F4CE1" w14:textId="02AFD3D0" w:rsidR="00767940" w:rsidRPr="00D66CD6" w:rsidRDefault="00096F0E"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UPPER aims to strengthen the role of public transport as the cornerstone of sustainable and innovative mobility. The project will implement a combination of measures looking to push people out of private cars and to pull them closer to public transport in cities across Europe.</w:t>
            </w:r>
          </w:p>
        </w:tc>
        <w:tc>
          <w:tcPr>
            <w:tcW w:w="1336" w:type="dxa"/>
          </w:tcPr>
          <w:p w14:paraId="641553F0" w14:textId="22DF0F50" w:rsidR="00767940" w:rsidRPr="00D66CD6" w:rsidRDefault="00096F0E"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 xml:space="preserve">January 2023 </w:t>
            </w:r>
            <w:r w:rsidR="00AF670E" w:rsidRPr="00D66CD6">
              <w:rPr>
                <w:rFonts w:cstheme="minorHAnsi"/>
                <w:sz w:val="22"/>
                <w:szCs w:val="22"/>
              </w:rPr>
              <w:t>(48 months)</w:t>
            </w:r>
          </w:p>
        </w:tc>
        <w:tc>
          <w:tcPr>
            <w:tcW w:w="2118" w:type="dxa"/>
          </w:tcPr>
          <w:p w14:paraId="17CB77A6" w14:textId="77777777" w:rsidR="00767940" w:rsidRPr="00D66CD6" w:rsidRDefault="004C0C67" w:rsidP="00A36C9E">
            <w:pPr>
              <w:pStyle w:val="Bulletpoint1"/>
              <w:spacing w:beforeLines="120" w:before="288" w:afterLines="120" w:after="288"/>
              <w:ind w:left="382" w:hanging="357"/>
              <w:cnfStyle w:val="000000000000" w:firstRow="0" w:lastRow="0" w:firstColumn="0" w:lastColumn="0" w:oddVBand="0" w:evenVBand="0" w:oddHBand="0" w:evenHBand="0" w:firstRowFirstColumn="0" w:firstRowLastColumn="0" w:lastRowFirstColumn="0" w:lastRowLastColumn="0"/>
            </w:pPr>
            <w:r w:rsidRPr="00D66CD6">
              <w:t>Valencia (ES)</w:t>
            </w:r>
          </w:p>
          <w:p w14:paraId="2C2F8A04" w14:textId="77777777" w:rsidR="004C0C67" w:rsidRPr="00D66CD6" w:rsidRDefault="004C0C67" w:rsidP="00A36C9E">
            <w:pPr>
              <w:pStyle w:val="Bulletpoint1"/>
              <w:spacing w:beforeLines="120" w:before="288" w:afterLines="120" w:after="288"/>
              <w:ind w:left="382" w:hanging="357"/>
              <w:cnfStyle w:val="000000000000" w:firstRow="0" w:lastRow="0" w:firstColumn="0" w:lastColumn="0" w:oddVBand="0" w:evenVBand="0" w:oddHBand="0" w:evenHBand="0" w:firstRowFirstColumn="0" w:firstRowLastColumn="0" w:lastRowFirstColumn="0" w:lastRowLastColumn="0"/>
            </w:pPr>
            <w:r w:rsidRPr="00D66CD6">
              <w:t>Rome (IT)</w:t>
            </w:r>
          </w:p>
          <w:p w14:paraId="6C10EDD3" w14:textId="77777777" w:rsidR="004C0C67" w:rsidRPr="00D66CD6" w:rsidRDefault="004C0C67" w:rsidP="00A36C9E">
            <w:pPr>
              <w:pStyle w:val="Bulletpoint1"/>
              <w:spacing w:beforeLines="120" w:before="288" w:afterLines="120" w:after="288"/>
              <w:ind w:left="382" w:hanging="357"/>
              <w:cnfStyle w:val="000000000000" w:firstRow="0" w:lastRow="0" w:firstColumn="0" w:lastColumn="0" w:oddVBand="0" w:evenVBand="0" w:oddHBand="0" w:evenHBand="0" w:firstRowFirstColumn="0" w:firstRowLastColumn="0" w:lastRowFirstColumn="0" w:lastRowLastColumn="0"/>
            </w:pPr>
            <w:r w:rsidRPr="00D66CD6">
              <w:t>Versailles (FR)</w:t>
            </w:r>
          </w:p>
          <w:p w14:paraId="7714EB50" w14:textId="77777777" w:rsidR="004C0C67" w:rsidRPr="00D66CD6" w:rsidRDefault="004C0C67" w:rsidP="00A36C9E">
            <w:pPr>
              <w:pStyle w:val="Bulletpoint1"/>
              <w:spacing w:beforeLines="120" w:before="288" w:afterLines="120" w:after="288"/>
              <w:ind w:left="382" w:hanging="357"/>
              <w:cnfStyle w:val="000000000000" w:firstRow="0" w:lastRow="0" w:firstColumn="0" w:lastColumn="0" w:oddVBand="0" w:evenVBand="0" w:oddHBand="0" w:evenHBand="0" w:firstRowFirstColumn="0" w:firstRowLastColumn="0" w:lastRowFirstColumn="0" w:lastRowLastColumn="0"/>
            </w:pPr>
            <w:r w:rsidRPr="00D66CD6">
              <w:t>Oslo (NOR)</w:t>
            </w:r>
          </w:p>
          <w:p w14:paraId="1CFCD59A" w14:textId="77777777" w:rsidR="004C0C67" w:rsidRPr="00D66CD6" w:rsidRDefault="004C0C67" w:rsidP="00A36C9E">
            <w:pPr>
              <w:pStyle w:val="Bulletpoint1"/>
              <w:spacing w:beforeLines="120" w:before="288" w:afterLines="120" w:after="288"/>
              <w:ind w:left="382" w:hanging="357"/>
              <w:cnfStyle w:val="000000000000" w:firstRow="0" w:lastRow="0" w:firstColumn="0" w:lastColumn="0" w:oddVBand="0" w:evenVBand="0" w:oddHBand="0" w:evenHBand="0" w:firstRowFirstColumn="0" w:firstRowLastColumn="0" w:lastRowFirstColumn="0" w:lastRowLastColumn="0"/>
            </w:pPr>
            <w:r w:rsidRPr="00D66CD6">
              <w:t xml:space="preserve">Mannheim </w:t>
            </w:r>
            <w:r w:rsidR="000214B3" w:rsidRPr="00D66CD6">
              <w:t>(DE)</w:t>
            </w:r>
          </w:p>
          <w:p w14:paraId="16CD0009" w14:textId="4B726FB2" w:rsidR="000214B3" w:rsidRPr="00D66CD6" w:rsidRDefault="000214B3" w:rsidP="00A36C9E">
            <w:pPr>
              <w:pStyle w:val="Bulletpoint1"/>
              <w:spacing w:beforeLines="120" w:before="288" w:afterLines="120" w:after="288"/>
              <w:ind w:left="382" w:hanging="357"/>
              <w:cnfStyle w:val="000000000000" w:firstRow="0" w:lastRow="0" w:firstColumn="0" w:lastColumn="0" w:oddVBand="0" w:evenVBand="0" w:oddHBand="0" w:evenHBand="0" w:firstRowFirstColumn="0" w:firstRowLastColumn="0" w:lastRowFirstColumn="0" w:lastRowLastColumn="0"/>
            </w:pPr>
            <w:r w:rsidRPr="00D66CD6">
              <w:t>Lisbon (P</w:t>
            </w:r>
            <w:r w:rsidR="00703116" w:rsidRPr="00D66CD6">
              <w:t>T</w:t>
            </w:r>
            <w:r w:rsidRPr="00D66CD6">
              <w:t>)</w:t>
            </w:r>
          </w:p>
          <w:p w14:paraId="04325B8F" w14:textId="77777777" w:rsidR="000214B3" w:rsidRPr="00D66CD6" w:rsidRDefault="000214B3" w:rsidP="00A36C9E">
            <w:pPr>
              <w:pStyle w:val="Bulletpoint1"/>
              <w:spacing w:beforeLines="120" w:before="288" w:afterLines="120" w:after="288"/>
              <w:ind w:left="382" w:hanging="357"/>
              <w:cnfStyle w:val="000000000000" w:firstRow="0" w:lastRow="0" w:firstColumn="0" w:lastColumn="0" w:oddVBand="0" w:evenVBand="0" w:oddHBand="0" w:evenHBand="0" w:firstRowFirstColumn="0" w:firstRowLastColumn="0" w:lastRowFirstColumn="0" w:lastRowLastColumn="0"/>
            </w:pPr>
            <w:r w:rsidRPr="00D66CD6">
              <w:t>Leuven (BE)</w:t>
            </w:r>
          </w:p>
          <w:p w14:paraId="753308B0" w14:textId="77777777" w:rsidR="000214B3" w:rsidRPr="00D66CD6" w:rsidRDefault="000214B3" w:rsidP="00A36C9E">
            <w:pPr>
              <w:pStyle w:val="Bulletpoint1"/>
              <w:spacing w:beforeLines="120" w:before="288" w:afterLines="120" w:after="288"/>
              <w:ind w:left="382" w:hanging="357"/>
              <w:cnfStyle w:val="000000000000" w:firstRow="0" w:lastRow="0" w:firstColumn="0" w:lastColumn="0" w:oddVBand="0" w:evenVBand="0" w:oddHBand="0" w:evenHBand="0" w:firstRowFirstColumn="0" w:firstRowLastColumn="0" w:lastRowFirstColumn="0" w:lastRowLastColumn="0"/>
            </w:pPr>
            <w:r w:rsidRPr="00D66CD6">
              <w:t>Budapest (HU)</w:t>
            </w:r>
          </w:p>
          <w:p w14:paraId="75F2C6C2" w14:textId="77777777" w:rsidR="000214B3" w:rsidRPr="00D66CD6" w:rsidRDefault="000214B3" w:rsidP="00A36C9E">
            <w:pPr>
              <w:pStyle w:val="Bulletpoint1"/>
              <w:spacing w:beforeLines="120" w:before="288" w:afterLines="120" w:after="288"/>
              <w:ind w:left="382" w:hanging="357"/>
              <w:cnfStyle w:val="000000000000" w:firstRow="0" w:lastRow="0" w:firstColumn="0" w:lastColumn="0" w:oddVBand="0" w:evenVBand="0" w:oddHBand="0" w:evenHBand="0" w:firstRowFirstColumn="0" w:firstRowLastColumn="0" w:lastRowFirstColumn="0" w:lastRowLastColumn="0"/>
            </w:pPr>
            <w:r w:rsidRPr="00D66CD6">
              <w:t>Thessaloniki (GR)</w:t>
            </w:r>
          </w:p>
          <w:p w14:paraId="2142164D" w14:textId="23259224" w:rsidR="00C61B4C" w:rsidRPr="00D66CD6" w:rsidRDefault="000214B3" w:rsidP="00A36C9E">
            <w:pPr>
              <w:pStyle w:val="Bulletpoint1"/>
              <w:spacing w:beforeLines="120" w:before="288" w:afterLines="120" w:after="288"/>
              <w:ind w:left="382" w:hanging="357"/>
              <w:cnfStyle w:val="000000000000" w:firstRow="0" w:lastRow="0" w:firstColumn="0" w:lastColumn="0" w:oddVBand="0" w:evenVBand="0" w:oddHBand="0" w:evenHBand="0" w:firstRowFirstColumn="0" w:firstRowLastColumn="0" w:lastRowFirstColumn="0" w:lastRowLastColumn="0"/>
            </w:pPr>
            <w:r w:rsidRPr="00D66CD6">
              <w:t>Hannover region</w:t>
            </w:r>
            <w:r w:rsidR="00C61B4C" w:rsidRPr="00D66CD6">
              <w:t xml:space="preserve"> (DE)</w:t>
            </w:r>
          </w:p>
        </w:tc>
      </w:tr>
      <w:tr w:rsidR="002554C0" w:rsidRPr="00D66CD6" w14:paraId="1301A57C"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34787F9C" w14:textId="496DAED9" w:rsidR="00767940" w:rsidRPr="00D66CD6" w:rsidRDefault="00767940" w:rsidP="00C742B7">
            <w:pPr>
              <w:spacing w:beforeLines="120" w:before="288" w:afterLines="120" w:after="288"/>
              <w:jc w:val="both"/>
              <w:rPr>
                <w:rFonts w:ascii="Poppins" w:hAnsi="Poppins"/>
                <w:b w:val="0"/>
                <w:sz w:val="22"/>
              </w:rPr>
            </w:pPr>
            <w:r w:rsidRPr="00D66CD6">
              <w:rPr>
                <w:rFonts w:ascii="Poppins" w:hAnsi="Poppins"/>
                <w:sz w:val="22"/>
              </w:rPr>
              <w:t>REALLOCATE</w:t>
            </w:r>
          </w:p>
        </w:tc>
        <w:tc>
          <w:tcPr>
            <w:tcW w:w="4143" w:type="dxa"/>
          </w:tcPr>
          <w:p w14:paraId="0DC44B28" w14:textId="30189813" w:rsidR="00767940" w:rsidRPr="00D66CD6" w:rsidRDefault="002B637C"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REALLOCATE transforms streets into inclusive, green, safe and future-proof urban spaces, where communities live and thrive. The project enables researchers, mobility experts,  urban planners and local citizens to collectively re-imagine our cities and redesign how we move from one place to another.</w:t>
            </w:r>
          </w:p>
        </w:tc>
        <w:tc>
          <w:tcPr>
            <w:tcW w:w="1336" w:type="dxa"/>
          </w:tcPr>
          <w:p w14:paraId="3E83FBF2" w14:textId="1CBEFDC2" w:rsidR="00767940" w:rsidRPr="00D66CD6" w:rsidRDefault="002B637C"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May 2023 (</w:t>
            </w:r>
            <w:r w:rsidR="00B103C6" w:rsidRPr="00D66CD6">
              <w:rPr>
                <w:rFonts w:cstheme="minorHAnsi"/>
                <w:sz w:val="22"/>
                <w:szCs w:val="22"/>
              </w:rPr>
              <w:t>44 months)</w:t>
            </w:r>
          </w:p>
        </w:tc>
        <w:tc>
          <w:tcPr>
            <w:tcW w:w="2118" w:type="dxa"/>
          </w:tcPr>
          <w:p w14:paraId="3AE68173" w14:textId="77777777" w:rsidR="00767940" w:rsidRPr="00D66CD6" w:rsidRDefault="0059342B" w:rsidP="00A36C9E">
            <w:pPr>
              <w:pStyle w:val="Bulletpoint1"/>
              <w:spacing w:beforeLines="120" w:before="288" w:afterLines="120" w:after="288"/>
              <w:ind w:left="367" w:hanging="357"/>
              <w:cnfStyle w:val="000000000000" w:firstRow="0" w:lastRow="0" w:firstColumn="0" w:lastColumn="0" w:oddVBand="0" w:evenVBand="0" w:oddHBand="0" w:evenHBand="0" w:firstRowFirstColumn="0" w:firstRowLastColumn="0" w:lastRowFirstColumn="0" w:lastRowLastColumn="0"/>
            </w:pPr>
            <w:r w:rsidRPr="00D66CD6">
              <w:t>Barcelona (ES)</w:t>
            </w:r>
          </w:p>
          <w:p w14:paraId="2E269C90" w14:textId="77777777" w:rsidR="0059342B" w:rsidRPr="00D66CD6" w:rsidRDefault="0059342B" w:rsidP="00A36C9E">
            <w:pPr>
              <w:pStyle w:val="Bulletpoint1"/>
              <w:spacing w:beforeLines="120" w:before="288" w:afterLines="120" w:after="288"/>
              <w:ind w:left="367" w:hanging="357"/>
              <w:cnfStyle w:val="000000000000" w:firstRow="0" w:lastRow="0" w:firstColumn="0" w:lastColumn="0" w:oddVBand="0" w:evenVBand="0" w:oddHBand="0" w:evenHBand="0" w:firstRowFirstColumn="0" w:firstRowLastColumn="0" w:lastRowFirstColumn="0" w:lastRowLastColumn="0"/>
            </w:pPr>
            <w:r w:rsidRPr="00D66CD6">
              <w:t>Budapest (HU)</w:t>
            </w:r>
          </w:p>
          <w:p w14:paraId="668B161D" w14:textId="77777777" w:rsidR="0059342B" w:rsidRPr="00D66CD6" w:rsidRDefault="0059342B" w:rsidP="00A36C9E">
            <w:pPr>
              <w:pStyle w:val="Bulletpoint1"/>
              <w:spacing w:beforeLines="120" w:before="288" w:afterLines="120" w:after="288"/>
              <w:ind w:left="367" w:hanging="357"/>
              <w:cnfStyle w:val="000000000000" w:firstRow="0" w:lastRow="0" w:firstColumn="0" w:lastColumn="0" w:oddVBand="0" w:evenVBand="0" w:oddHBand="0" w:evenHBand="0" w:firstRowFirstColumn="0" w:firstRowLastColumn="0" w:lastRowFirstColumn="0" w:lastRowLastColumn="0"/>
            </w:pPr>
            <w:r w:rsidRPr="00D66CD6">
              <w:t>Gothenburg (</w:t>
            </w:r>
            <w:r w:rsidR="00AB5650" w:rsidRPr="00D66CD6">
              <w:t>SE)</w:t>
            </w:r>
          </w:p>
          <w:p w14:paraId="678892AA" w14:textId="77777777" w:rsidR="00AB5650" w:rsidRPr="00D66CD6" w:rsidRDefault="00AB5650" w:rsidP="00A36C9E">
            <w:pPr>
              <w:pStyle w:val="Bulletpoint1"/>
              <w:spacing w:beforeLines="120" w:before="288" w:afterLines="120" w:after="288"/>
              <w:ind w:left="367" w:hanging="357"/>
              <w:cnfStyle w:val="000000000000" w:firstRow="0" w:lastRow="0" w:firstColumn="0" w:lastColumn="0" w:oddVBand="0" w:evenVBand="0" w:oddHBand="0" w:evenHBand="0" w:firstRowFirstColumn="0" w:firstRowLastColumn="0" w:lastRowFirstColumn="0" w:lastRowLastColumn="0"/>
            </w:pPr>
            <w:proofErr w:type="spellStart"/>
            <w:r w:rsidRPr="00D66CD6">
              <w:t>Hiedelberg</w:t>
            </w:r>
            <w:proofErr w:type="spellEnd"/>
            <w:r w:rsidRPr="00D66CD6">
              <w:t xml:space="preserve"> </w:t>
            </w:r>
            <w:r w:rsidR="00593716" w:rsidRPr="00D66CD6">
              <w:t>(DE)</w:t>
            </w:r>
          </w:p>
          <w:p w14:paraId="68655884" w14:textId="30D81FCD" w:rsidR="00593716" w:rsidRPr="00D66CD6" w:rsidRDefault="00593716" w:rsidP="00A36C9E">
            <w:pPr>
              <w:pStyle w:val="Bulletpoint1"/>
              <w:spacing w:beforeLines="120" w:before="288" w:afterLines="120" w:after="288"/>
              <w:ind w:left="367" w:hanging="357"/>
              <w:cnfStyle w:val="000000000000" w:firstRow="0" w:lastRow="0" w:firstColumn="0" w:lastColumn="0" w:oddVBand="0" w:evenVBand="0" w:oddHBand="0" w:evenHBand="0" w:firstRowFirstColumn="0" w:firstRowLastColumn="0" w:lastRowFirstColumn="0" w:lastRowLastColumn="0"/>
            </w:pPr>
            <w:r w:rsidRPr="00D66CD6">
              <w:t>Lyon (FR)</w:t>
            </w:r>
          </w:p>
        </w:tc>
      </w:tr>
      <w:tr w:rsidR="002554C0" w:rsidRPr="00D66CD6" w14:paraId="70BEEF1B"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54132F58" w14:textId="757930ED" w:rsidR="00767940" w:rsidRPr="00D66CD6" w:rsidRDefault="00767940" w:rsidP="00C742B7">
            <w:pPr>
              <w:spacing w:beforeLines="120" w:before="288" w:afterLines="120" w:after="288"/>
              <w:jc w:val="both"/>
              <w:rPr>
                <w:rFonts w:ascii="Poppins" w:hAnsi="Poppins"/>
                <w:b w:val="0"/>
                <w:sz w:val="22"/>
              </w:rPr>
            </w:pPr>
            <w:r w:rsidRPr="00D66CD6">
              <w:rPr>
                <w:rFonts w:ascii="Poppins" w:hAnsi="Poppins"/>
                <w:sz w:val="22"/>
              </w:rPr>
              <w:t>SPINE</w:t>
            </w:r>
          </w:p>
        </w:tc>
        <w:tc>
          <w:tcPr>
            <w:tcW w:w="4143" w:type="dxa"/>
          </w:tcPr>
          <w:p w14:paraId="7F0C1550" w14:textId="366E3F5E" w:rsidR="00767940" w:rsidRPr="00D66CD6" w:rsidRDefault="00150D40"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 xml:space="preserve">SPINE aims to accelerate progress towards climate neutrality by integrating public transport systems with new mobility services, sharing schemes, active transport modes, and </w:t>
            </w:r>
            <w:proofErr w:type="spellStart"/>
            <w:r w:rsidRPr="00D66CD6">
              <w:rPr>
                <w:rFonts w:cstheme="minorHAnsi"/>
                <w:sz w:val="22"/>
                <w:szCs w:val="22"/>
              </w:rPr>
              <w:t>micromobility</w:t>
            </w:r>
            <w:proofErr w:type="spellEnd"/>
            <w:r w:rsidRPr="00D66CD6">
              <w:rPr>
                <w:rFonts w:cstheme="minorHAnsi"/>
                <w:sz w:val="22"/>
                <w:szCs w:val="22"/>
              </w:rPr>
              <w:t>.</w:t>
            </w:r>
          </w:p>
        </w:tc>
        <w:tc>
          <w:tcPr>
            <w:tcW w:w="1336" w:type="dxa"/>
          </w:tcPr>
          <w:p w14:paraId="0D9A8FCF" w14:textId="2B58D4E0" w:rsidR="00767940" w:rsidRPr="00D66CD6" w:rsidRDefault="00504E61"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January 2023</w:t>
            </w:r>
            <w:r w:rsidR="007B7FBF" w:rsidRPr="00D66CD6">
              <w:rPr>
                <w:rFonts w:cstheme="minorHAnsi"/>
                <w:sz w:val="22"/>
                <w:szCs w:val="22"/>
              </w:rPr>
              <w:t xml:space="preserve"> (</w:t>
            </w:r>
            <w:r w:rsidR="0054031E" w:rsidRPr="00D66CD6">
              <w:rPr>
                <w:rFonts w:cstheme="minorHAnsi"/>
                <w:sz w:val="22"/>
                <w:szCs w:val="22"/>
              </w:rPr>
              <w:t>48 months)</w:t>
            </w:r>
          </w:p>
        </w:tc>
        <w:tc>
          <w:tcPr>
            <w:tcW w:w="2118" w:type="dxa"/>
          </w:tcPr>
          <w:p w14:paraId="4B5693A9" w14:textId="77777777" w:rsidR="00767940" w:rsidRPr="00D66CD6" w:rsidRDefault="00A1068A"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Antwerp (BE)</w:t>
            </w:r>
          </w:p>
          <w:p w14:paraId="3D14BB4B" w14:textId="77777777" w:rsidR="007F07EF" w:rsidRPr="00D66CD6" w:rsidRDefault="00C307B9"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Bologna (IT)</w:t>
            </w:r>
          </w:p>
          <w:p w14:paraId="6F6F000A" w14:textId="62AA5F3E" w:rsidR="00C307B9" w:rsidRPr="00D66CD6" w:rsidRDefault="00C307B9"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Tallin (EE)</w:t>
            </w:r>
          </w:p>
          <w:p w14:paraId="7D8BA17B" w14:textId="2D5483C2" w:rsidR="00C307B9" w:rsidRPr="00D66CD6" w:rsidRDefault="00C307B9"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Las Palmas</w:t>
            </w:r>
            <w:r w:rsidR="007F07EF" w:rsidRPr="00D66CD6">
              <w:t xml:space="preserve"> (ES)</w:t>
            </w:r>
          </w:p>
        </w:tc>
      </w:tr>
      <w:tr w:rsidR="002554C0" w:rsidRPr="00D66CD6" w14:paraId="311C327B"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245C4614" w14:textId="10A98C3E" w:rsidR="00767940" w:rsidRPr="00D66CD6" w:rsidRDefault="00767940" w:rsidP="00C742B7">
            <w:pPr>
              <w:spacing w:beforeLines="120" w:before="288" w:afterLines="120" w:after="288"/>
              <w:jc w:val="both"/>
              <w:rPr>
                <w:rFonts w:ascii="Poppins" w:hAnsi="Poppins"/>
                <w:b w:val="0"/>
                <w:sz w:val="22"/>
              </w:rPr>
            </w:pPr>
            <w:r w:rsidRPr="00D66CD6">
              <w:rPr>
                <w:rFonts w:ascii="Poppins" w:hAnsi="Poppins"/>
                <w:sz w:val="22"/>
              </w:rPr>
              <w:lastRenderedPageBreak/>
              <w:t>ELABORATOR</w:t>
            </w:r>
          </w:p>
        </w:tc>
        <w:tc>
          <w:tcPr>
            <w:tcW w:w="4143" w:type="dxa"/>
          </w:tcPr>
          <w:p w14:paraId="02F9253E" w14:textId="5DCDC750" w:rsidR="00767940" w:rsidRPr="00D66CD6" w:rsidRDefault="00486A0E"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ELABORATOR stands for ‘The European Living Lab on designing sustainable urban mobility towards climate neutral cities’. The project uses a holistic approach for planning, designing, implementing and deploying specific innovations and interventions towards safe, inclusive and sustainable urban mobility. These interventions consist of smart enforcement tools, space redesign and dynamic allocation, shared services, and integration of active and green modes of transportation.</w:t>
            </w:r>
          </w:p>
        </w:tc>
        <w:tc>
          <w:tcPr>
            <w:tcW w:w="1336" w:type="dxa"/>
          </w:tcPr>
          <w:p w14:paraId="2B1662F0" w14:textId="03DCCFB3" w:rsidR="00767940" w:rsidRPr="00D66CD6" w:rsidRDefault="00460E2B"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 xml:space="preserve">June 2023 </w:t>
            </w:r>
            <w:r w:rsidR="00F32181" w:rsidRPr="00D66CD6">
              <w:rPr>
                <w:rFonts w:cstheme="minorHAnsi"/>
                <w:sz w:val="22"/>
                <w:szCs w:val="22"/>
              </w:rPr>
              <w:t>(42 months)</w:t>
            </w:r>
          </w:p>
        </w:tc>
        <w:tc>
          <w:tcPr>
            <w:tcW w:w="2118" w:type="dxa"/>
          </w:tcPr>
          <w:p w14:paraId="1F50DFE2" w14:textId="3F2EF2DA" w:rsidR="00A70831" w:rsidRPr="00D66CD6" w:rsidRDefault="00A70831" w:rsidP="00A36C9E">
            <w:pPr>
              <w:pStyle w:val="Bulletpoint1"/>
              <w:spacing w:beforeLines="120" w:before="288" w:afterLines="120" w:after="288"/>
              <w:ind w:left="412"/>
              <w:cnfStyle w:val="000000000000" w:firstRow="0" w:lastRow="0" w:firstColumn="0" w:lastColumn="0" w:oddVBand="0" w:evenVBand="0" w:oddHBand="0" w:evenHBand="0" w:firstRowFirstColumn="0" w:firstRowLastColumn="0" w:lastRowFirstColumn="0" w:lastRowLastColumn="0"/>
            </w:pPr>
            <w:r w:rsidRPr="00D66CD6">
              <w:t>Milan (IT)</w:t>
            </w:r>
          </w:p>
          <w:p w14:paraId="7CA9A56F" w14:textId="25E85F8B" w:rsidR="00A70831" w:rsidRPr="00D66CD6" w:rsidRDefault="00A70831" w:rsidP="00A36C9E">
            <w:pPr>
              <w:pStyle w:val="Bulletpoint1"/>
              <w:spacing w:beforeLines="120" w:before="288" w:afterLines="120" w:after="288"/>
              <w:ind w:left="412"/>
              <w:cnfStyle w:val="000000000000" w:firstRow="0" w:lastRow="0" w:firstColumn="0" w:lastColumn="0" w:oddVBand="0" w:evenVBand="0" w:oddHBand="0" w:evenHBand="0" w:firstRowFirstColumn="0" w:firstRowLastColumn="0" w:lastRowFirstColumn="0" w:lastRowLastColumn="0"/>
            </w:pPr>
            <w:r w:rsidRPr="00D66CD6">
              <w:t>Copenhagen (D</w:t>
            </w:r>
            <w:r w:rsidR="00E40DC3" w:rsidRPr="00D66CD6">
              <w:t>K</w:t>
            </w:r>
            <w:r w:rsidRPr="00D66CD6">
              <w:t>)</w:t>
            </w:r>
          </w:p>
          <w:p w14:paraId="133C8658" w14:textId="46AD586C" w:rsidR="00A70831" w:rsidRPr="00D66CD6" w:rsidRDefault="00A70831" w:rsidP="00A36C9E">
            <w:pPr>
              <w:pStyle w:val="Bulletpoint1"/>
              <w:spacing w:beforeLines="120" w:before="288" w:afterLines="120" w:after="288"/>
              <w:ind w:left="412"/>
              <w:cnfStyle w:val="000000000000" w:firstRow="0" w:lastRow="0" w:firstColumn="0" w:lastColumn="0" w:oddVBand="0" w:evenVBand="0" w:oddHBand="0" w:evenHBand="0" w:firstRowFirstColumn="0" w:firstRowLastColumn="0" w:lastRowFirstColumn="0" w:lastRowLastColumn="0"/>
            </w:pPr>
            <w:r w:rsidRPr="00D66CD6">
              <w:t>Helsinki (</w:t>
            </w:r>
            <w:r w:rsidR="00E40DC3" w:rsidRPr="00D66CD6">
              <w:t>FI</w:t>
            </w:r>
            <w:r w:rsidRPr="00D66CD6">
              <w:t>)</w:t>
            </w:r>
          </w:p>
          <w:p w14:paraId="13FA8A8E" w14:textId="04441562" w:rsidR="00A70831" w:rsidRPr="00D66CD6" w:rsidRDefault="00A70831" w:rsidP="00A36C9E">
            <w:pPr>
              <w:pStyle w:val="Bulletpoint1"/>
              <w:spacing w:beforeLines="120" w:before="288" w:afterLines="120" w:after="288"/>
              <w:ind w:left="412"/>
              <w:cnfStyle w:val="000000000000" w:firstRow="0" w:lastRow="0" w:firstColumn="0" w:lastColumn="0" w:oddVBand="0" w:evenVBand="0" w:oddHBand="0" w:evenHBand="0" w:firstRowFirstColumn="0" w:firstRowLastColumn="0" w:lastRowFirstColumn="0" w:lastRowLastColumn="0"/>
            </w:pPr>
            <w:r w:rsidRPr="00D66CD6">
              <w:t>Issy-les-</w:t>
            </w:r>
            <w:proofErr w:type="spellStart"/>
            <w:r w:rsidRPr="00D66CD6">
              <w:t>Moulineaux</w:t>
            </w:r>
            <w:proofErr w:type="spellEnd"/>
            <w:r w:rsidRPr="00D66CD6">
              <w:t xml:space="preserve"> (F</w:t>
            </w:r>
            <w:r w:rsidR="00E40DC3" w:rsidRPr="00D66CD6">
              <w:t>R</w:t>
            </w:r>
            <w:r w:rsidRPr="00D66CD6">
              <w:t>)</w:t>
            </w:r>
          </w:p>
          <w:p w14:paraId="0DA21FFD" w14:textId="7F0894F0" w:rsidR="00A70831" w:rsidRPr="00D66CD6" w:rsidRDefault="00A70831" w:rsidP="00A36C9E">
            <w:pPr>
              <w:pStyle w:val="Bulletpoint1"/>
              <w:spacing w:beforeLines="120" w:before="288" w:afterLines="120" w:after="288"/>
              <w:ind w:left="412"/>
              <w:cnfStyle w:val="000000000000" w:firstRow="0" w:lastRow="0" w:firstColumn="0" w:lastColumn="0" w:oddVBand="0" w:evenVBand="0" w:oddHBand="0" w:evenHBand="0" w:firstRowFirstColumn="0" w:firstRowLastColumn="0" w:lastRowFirstColumn="0" w:lastRowLastColumn="0"/>
            </w:pPr>
            <w:r w:rsidRPr="00D66CD6">
              <w:t>Zaragoza (</w:t>
            </w:r>
            <w:r w:rsidR="00E40DC3" w:rsidRPr="00D66CD6">
              <w:t>ES</w:t>
            </w:r>
            <w:r w:rsidRPr="00D66CD6">
              <w:t>)</w:t>
            </w:r>
          </w:p>
          <w:p w14:paraId="14DE5980" w14:textId="73961224" w:rsidR="00767940" w:rsidRPr="00D66CD6" w:rsidRDefault="00A70831" w:rsidP="00A36C9E">
            <w:pPr>
              <w:pStyle w:val="Bulletpoint1"/>
              <w:spacing w:beforeLines="120" w:before="288" w:afterLines="120" w:after="288"/>
              <w:ind w:left="412"/>
              <w:cnfStyle w:val="000000000000" w:firstRow="0" w:lastRow="0" w:firstColumn="0" w:lastColumn="0" w:oddVBand="0" w:evenVBand="0" w:oddHBand="0" w:evenHBand="0" w:firstRowFirstColumn="0" w:firstRowLastColumn="0" w:lastRowFirstColumn="0" w:lastRowLastColumn="0"/>
            </w:pPr>
            <w:r w:rsidRPr="00D66CD6">
              <w:t>Trikala (</w:t>
            </w:r>
            <w:r w:rsidR="00E40DC3" w:rsidRPr="00D66CD6">
              <w:t>GR</w:t>
            </w:r>
            <w:r w:rsidRPr="00D66CD6">
              <w:t>)</w:t>
            </w:r>
          </w:p>
        </w:tc>
      </w:tr>
      <w:tr w:rsidR="002554C0" w:rsidRPr="00D66CD6" w14:paraId="328A1A1D"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6CCEC410" w14:textId="3F24C8C9" w:rsidR="00767940" w:rsidRPr="00D66CD6" w:rsidRDefault="00767940" w:rsidP="00C742B7">
            <w:pPr>
              <w:spacing w:beforeLines="120" w:before="288" w:afterLines="120" w:after="288"/>
              <w:jc w:val="both"/>
              <w:rPr>
                <w:rFonts w:ascii="Poppins" w:hAnsi="Poppins"/>
                <w:b w:val="0"/>
                <w:sz w:val="22"/>
              </w:rPr>
            </w:pPr>
            <w:r w:rsidRPr="00D66CD6">
              <w:rPr>
                <w:rFonts w:ascii="Poppins" w:hAnsi="Poppins"/>
                <w:sz w:val="22"/>
              </w:rPr>
              <w:t>GREEN-LOG</w:t>
            </w:r>
          </w:p>
        </w:tc>
        <w:tc>
          <w:tcPr>
            <w:tcW w:w="4143" w:type="dxa"/>
          </w:tcPr>
          <w:p w14:paraId="53447D64" w14:textId="193EA52B" w:rsidR="00767940" w:rsidRPr="00D66CD6" w:rsidRDefault="00B041C8"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GREEN-LOG accelerates systemic changes to create last-mile delivery ecosystems that are economically, ecologically, and socially sustainable. It will establish city platforms made up of inclusive stakeholder Urban Living Labs to foster social innovation, and design/ implement cutting-edge delivery solutions.</w:t>
            </w:r>
          </w:p>
        </w:tc>
        <w:tc>
          <w:tcPr>
            <w:tcW w:w="1336" w:type="dxa"/>
          </w:tcPr>
          <w:p w14:paraId="058B4E9B" w14:textId="234405EF" w:rsidR="00767940" w:rsidRPr="00D66CD6" w:rsidRDefault="00CE092A"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January 2023 (</w:t>
            </w:r>
            <w:r w:rsidR="00C50653" w:rsidRPr="00D66CD6">
              <w:rPr>
                <w:rFonts w:cstheme="minorHAnsi"/>
                <w:sz w:val="22"/>
                <w:szCs w:val="22"/>
              </w:rPr>
              <w:t>42 months)</w:t>
            </w:r>
          </w:p>
        </w:tc>
        <w:tc>
          <w:tcPr>
            <w:tcW w:w="2118" w:type="dxa"/>
          </w:tcPr>
          <w:p w14:paraId="321AFCA6" w14:textId="77777777" w:rsidR="00767940" w:rsidRPr="00D66CD6" w:rsidRDefault="00E20057"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proofErr w:type="spellStart"/>
            <w:r w:rsidRPr="00D66CD6">
              <w:t>Ispra</w:t>
            </w:r>
            <w:proofErr w:type="spellEnd"/>
            <w:r w:rsidRPr="00D66CD6">
              <w:t xml:space="preserve"> (IT)</w:t>
            </w:r>
          </w:p>
          <w:p w14:paraId="1DB29959" w14:textId="77777777" w:rsidR="00E20057" w:rsidRPr="00D66CD6" w:rsidRDefault="00E20057"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Flanders region (BE)</w:t>
            </w:r>
          </w:p>
          <w:p w14:paraId="01764C37" w14:textId="77777777" w:rsidR="00E20057" w:rsidRPr="00D66CD6" w:rsidRDefault="00E20057"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Barcelona (ES)</w:t>
            </w:r>
          </w:p>
          <w:p w14:paraId="05B7EACB" w14:textId="77777777" w:rsidR="00E20057" w:rsidRPr="00D66CD6" w:rsidRDefault="00E20057"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Athens (GR)</w:t>
            </w:r>
          </w:p>
          <w:p w14:paraId="4C534BA7" w14:textId="2A4AC115" w:rsidR="00E20057" w:rsidRPr="00D66CD6" w:rsidRDefault="00E20057" w:rsidP="00A36C9E">
            <w:pPr>
              <w:pStyle w:val="Bulletpoint1"/>
              <w:spacing w:beforeLines="120" w:before="288" w:afterLines="120" w:after="288"/>
              <w:ind w:left="367"/>
              <w:cnfStyle w:val="000000000000" w:firstRow="0" w:lastRow="0" w:firstColumn="0" w:lastColumn="0" w:oddVBand="0" w:evenVBand="0" w:oddHBand="0" w:evenHBand="0" w:firstRowFirstColumn="0" w:firstRowLastColumn="0" w:lastRowFirstColumn="0" w:lastRowLastColumn="0"/>
            </w:pPr>
            <w:r w:rsidRPr="00D66CD6">
              <w:t>Oxfordshire (UK)</w:t>
            </w:r>
          </w:p>
        </w:tc>
      </w:tr>
      <w:tr w:rsidR="002554C0" w:rsidRPr="00D66CD6" w14:paraId="2CFDE433" w14:textId="77777777" w:rsidTr="00BC3C4D">
        <w:tc>
          <w:tcPr>
            <w:cnfStyle w:val="001000000000" w:firstRow="0" w:lastRow="0" w:firstColumn="1" w:lastColumn="0" w:oddVBand="0" w:evenVBand="0" w:oddHBand="0" w:evenHBand="0" w:firstRowFirstColumn="0" w:firstRowLastColumn="0" w:lastRowFirstColumn="0" w:lastRowLastColumn="0"/>
            <w:tcW w:w="1413" w:type="dxa"/>
            <w:shd w:val="clear" w:color="auto" w:fill="CCCCCC"/>
          </w:tcPr>
          <w:p w14:paraId="1DE8514D" w14:textId="26C6727F" w:rsidR="00767940" w:rsidRPr="00B51FB5" w:rsidRDefault="00767940" w:rsidP="00C742B7">
            <w:pPr>
              <w:spacing w:beforeLines="120" w:before="288" w:afterLines="120" w:after="288"/>
              <w:jc w:val="both"/>
              <w:rPr>
                <w:rFonts w:ascii="Poppins" w:hAnsi="Poppins"/>
                <w:sz w:val="22"/>
                <w:rPrChange w:id="1156" w:author="Zsofia Jakoi" w:date="2023-10-30T18:01:00Z">
                  <w:rPr>
                    <w:rFonts w:ascii="Poppins" w:hAnsi="Poppins"/>
                    <w:b w:val="0"/>
                    <w:sz w:val="22"/>
                  </w:rPr>
                </w:rPrChange>
              </w:rPr>
            </w:pPr>
            <w:r w:rsidRPr="00B51FB5">
              <w:rPr>
                <w:rFonts w:ascii="Poppins" w:hAnsi="Poppins" w:cs="Poppins"/>
                <w:sz w:val="22"/>
                <w:szCs w:val="22"/>
              </w:rPr>
              <w:t>SUM</w:t>
            </w:r>
          </w:p>
        </w:tc>
        <w:tc>
          <w:tcPr>
            <w:tcW w:w="4143" w:type="dxa"/>
          </w:tcPr>
          <w:p w14:paraId="7483BADB" w14:textId="60D346B7" w:rsidR="00767940" w:rsidRPr="00D66CD6" w:rsidRDefault="008C4786" w:rsidP="00C742B7">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sz w:val="22"/>
              </w:rPr>
            </w:pPr>
            <w:r w:rsidRPr="00D66CD6">
              <w:rPr>
                <w:rFonts w:cstheme="minorHAnsi"/>
                <w:sz w:val="22"/>
                <w:szCs w:val="22"/>
              </w:rPr>
              <w:t xml:space="preserve">The objective of SUM is to transform current mobility networks towards innovative and novel shared mobility systems (NSM) integrated with public transport (PT) in more than 15 European Cities by 2026 reaching 30 by 2030. </w:t>
            </w:r>
            <w:proofErr w:type="spellStart"/>
            <w:r w:rsidRPr="00D66CD6">
              <w:rPr>
                <w:rFonts w:cstheme="minorHAnsi"/>
                <w:sz w:val="22"/>
                <w:szCs w:val="22"/>
              </w:rPr>
              <w:t>Intermodality</w:t>
            </w:r>
            <w:proofErr w:type="spellEnd"/>
            <w:r w:rsidRPr="00D66CD6">
              <w:rPr>
                <w:rFonts w:cstheme="minorHAnsi"/>
                <w:sz w:val="22"/>
                <w:szCs w:val="22"/>
              </w:rPr>
              <w:t>, interconnectivity, sustainability, safety, and resilience are at the core of this innovation. The outcomes of the project offer affordable and reliable solutions considering the needs of all stakeholders such as end users, private companies, public urban authorities.</w:t>
            </w:r>
          </w:p>
        </w:tc>
        <w:tc>
          <w:tcPr>
            <w:tcW w:w="1336" w:type="dxa"/>
          </w:tcPr>
          <w:p w14:paraId="7CA45320" w14:textId="40BA2EB3" w:rsidR="00767940" w:rsidRPr="00D66CD6" w:rsidRDefault="00836B6B" w:rsidP="00A36C9E">
            <w:pPr>
              <w:spacing w:beforeLines="120" w:before="288" w:afterLines="120" w:after="288"/>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66CD6">
              <w:rPr>
                <w:rFonts w:cstheme="minorHAnsi"/>
                <w:sz w:val="22"/>
                <w:szCs w:val="22"/>
              </w:rPr>
              <w:t>June 2023 (36 months)</w:t>
            </w:r>
          </w:p>
        </w:tc>
        <w:tc>
          <w:tcPr>
            <w:tcW w:w="2118" w:type="dxa"/>
          </w:tcPr>
          <w:p w14:paraId="01E829AE" w14:textId="77777777" w:rsidR="00767940" w:rsidRPr="00D66CD6" w:rsidRDefault="009622CB"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Athens (GR)</w:t>
            </w:r>
          </w:p>
          <w:p w14:paraId="69F73908" w14:textId="78226D98" w:rsidR="009622CB" w:rsidRPr="00D66CD6" w:rsidRDefault="009622CB"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 xml:space="preserve">Jerusalem </w:t>
            </w:r>
            <w:r w:rsidR="00BF736A" w:rsidRPr="00D66CD6">
              <w:t>(ISR)</w:t>
            </w:r>
          </w:p>
          <w:p w14:paraId="4DA7CB91" w14:textId="77777777" w:rsidR="009622CB" w:rsidRPr="00D66CD6" w:rsidRDefault="009622CB"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Geneva (</w:t>
            </w:r>
            <w:r w:rsidR="00BF736A" w:rsidRPr="00D66CD6">
              <w:t>CH)</w:t>
            </w:r>
          </w:p>
          <w:p w14:paraId="070BB68A" w14:textId="77777777" w:rsidR="00BF736A" w:rsidRPr="00D66CD6" w:rsidRDefault="00BF736A"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Munich (DE)</w:t>
            </w:r>
          </w:p>
          <w:p w14:paraId="79AF8383" w14:textId="5FBC1421" w:rsidR="00BF736A" w:rsidRPr="00D66CD6" w:rsidRDefault="00BF736A"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 xml:space="preserve">Coimbra </w:t>
            </w:r>
            <w:r w:rsidR="004650A1" w:rsidRPr="00D66CD6">
              <w:t>(PR)</w:t>
            </w:r>
          </w:p>
          <w:p w14:paraId="58FDF572" w14:textId="0FAC22C4" w:rsidR="00BF736A" w:rsidRPr="00D66CD6" w:rsidRDefault="00BF736A"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proofErr w:type="spellStart"/>
            <w:r w:rsidRPr="00D66CD6">
              <w:t>Larnaca</w:t>
            </w:r>
            <w:proofErr w:type="spellEnd"/>
            <w:r w:rsidR="004650A1" w:rsidRPr="00D66CD6">
              <w:t xml:space="preserve"> (CYP)</w:t>
            </w:r>
          </w:p>
          <w:p w14:paraId="10D4F650" w14:textId="14109F9A" w:rsidR="00BF736A" w:rsidRPr="00D66CD6" w:rsidRDefault="00BF736A"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proofErr w:type="spellStart"/>
            <w:r w:rsidRPr="00D66CD6">
              <w:t>Fredrikstad</w:t>
            </w:r>
            <w:proofErr w:type="spellEnd"/>
            <w:r w:rsidR="00515B01" w:rsidRPr="00D66CD6">
              <w:t xml:space="preserve"> (NO)</w:t>
            </w:r>
          </w:p>
          <w:p w14:paraId="1CC0D4BA" w14:textId="3813246C" w:rsidR="00BF736A" w:rsidRPr="00D66CD6" w:rsidRDefault="00BF736A"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Krakow</w:t>
            </w:r>
            <w:r w:rsidR="00703116" w:rsidRPr="00D66CD6">
              <w:t xml:space="preserve"> (PL)</w:t>
            </w:r>
          </w:p>
          <w:p w14:paraId="4715DE4C" w14:textId="55420CF4" w:rsidR="00BF736A" w:rsidRPr="00D66CD6" w:rsidRDefault="00BF736A" w:rsidP="00A36C9E">
            <w:pPr>
              <w:pStyle w:val="Bulletpoint1"/>
              <w:spacing w:beforeLines="120" w:before="288" w:afterLines="120" w:after="288"/>
              <w:ind w:left="337"/>
              <w:cnfStyle w:val="000000000000" w:firstRow="0" w:lastRow="0" w:firstColumn="0" w:lastColumn="0" w:oddVBand="0" w:evenVBand="0" w:oddHBand="0" w:evenHBand="0" w:firstRowFirstColumn="0" w:firstRowLastColumn="0" w:lastRowFirstColumn="0" w:lastRowLastColumn="0"/>
            </w:pPr>
            <w:r w:rsidRPr="00D66CD6">
              <w:t>Rotterdam (NL)</w:t>
            </w:r>
          </w:p>
        </w:tc>
      </w:tr>
    </w:tbl>
    <w:p w14:paraId="16E57F55" w14:textId="01C6D4A7" w:rsidR="003B3D83" w:rsidRPr="00D66CD6" w:rsidRDefault="00767940" w:rsidP="00C742B7">
      <w:pPr>
        <w:spacing w:before="240" w:after="120"/>
        <w:jc w:val="both"/>
      </w:pPr>
      <w:r w:rsidRPr="00D66CD6">
        <w:t>U</w:t>
      </w:r>
      <w:r w:rsidR="009918E6" w:rsidRPr="00D66CD6">
        <w:t>NCHAIN is a</w:t>
      </w:r>
      <w:r w:rsidR="003B3D83" w:rsidRPr="00D66CD6">
        <w:t xml:space="preserve"> proud </w:t>
      </w:r>
      <w:r w:rsidR="009918E6" w:rsidRPr="00D66CD6">
        <w:t>member of</w:t>
      </w:r>
      <w:r w:rsidR="003B3D83" w:rsidRPr="00D66CD6">
        <w:t xml:space="preserve"> the dynamic </w:t>
      </w:r>
      <w:r w:rsidR="009918E6" w:rsidRPr="00D66CD6">
        <w:rPr>
          <w:i/>
        </w:rPr>
        <w:t>U</w:t>
      </w:r>
      <w:r w:rsidR="003B3D83" w:rsidRPr="00D66CD6">
        <w:rPr>
          <w:i/>
          <w:iCs/>
        </w:rPr>
        <w:t xml:space="preserve">rban </w:t>
      </w:r>
      <w:r w:rsidR="009918E6" w:rsidRPr="00D66CD6">
        <w:rPr>
          <w:i/>
        </w:rPr>
        <w:t>L</w:t>
      </w:r>
      <w:r w:rsidR="003B3D83" w:rsidRPr="00D66CD6">
        <w:rPr>
          <w:i/>
          <w:iCs/>
        </w:rPr>
        <w:t xml:space="preserve">ogistics </w:t>
      </w:r>
      <w:r w:rsidR="009918E6" w:rsidRPr="00D66CD6">
        <w:rPr>
          <w:i/>
        </w:rPr>
        <w:t>C</w:t>
      </w:r>
      <w:r w:rsidR="003B3D83" w:rsidRPr="00D66CD6">
        <w:rPr>
          <w:i/>
          <w:iCs/>
        </w:rPr>
        <w:t>luster</w:t>
      </w:r>
      <w:r w:rsidR="003B3D83" w:rsidRPr="00D66CD6">
        <w:t xml:space="preserve"> established by CIVITAS, and recognize</w:t>
      </w:r>
      <w:r w:rsidR="009918E6" w:rsidRPr="00D66CD6">
        <w:t>s</w:t>
      </w:r>
      <w:r w:rsidR="003B3D83" w:rsidRPr="00D66CD6">
        <w:t xml:space="preserve"> the importance of specific initiatives like CIVITAS, ALICE-ETP, DigitalTwins4Regions, Living-in.EU initiative, European Network of Living Labs, and DG CONNECT. These partnerships will play a pivotal role in maximizing the impact and exploitation of UNCHAIN's outcomes.</w:t>
      </w:r>
    </w:p>
    <w:p w14:paraId="590AEB1F" w14:textId="278AE38D" w:rsidR="00174478" w:rsidRPr="00D66CD6" w:rsidRDefault="00174478" w:rsidP="0068606A">
      <w:pPr>
        <w:spacing w:before="240" w:after="120"/>
        <w:jc w:val="both"/>
      </w:pPr>
      <w:r w:rsidRPr="00D66CD6">
        <w:lastRenderedPageBreak/>
        <w:t xml:space="preserve">Additionally, the UNCHAIN project is going to create a close collaboration with the DISCO project, as both projects are funded under the same call. While the terms of this close collaboration are not specified as of now, this will include </w:t>
      </w:r>
      <w:r w:rsidR="00B840D5" w:rsidRPr="00D66CD6">
        <w:t>the support of each other’s communication and dissemination activities</w:t>
      </w:r>
      <w:r w:rsidR="00463DF2" w:rsidRPr="00D66CD6">
        <w:t xml:space="preserve"> and</w:t>
      </w:r>
      <w:r w:rsidR="00B840D5" w:rsidRPr="00D66CD6">
        <w:t xml:space="preserve"> the organisation of thematic workshops</w:t>
      </w:r>
      <w:r w:rsidR="00463DF2" w:rsidRPr="00D66CD6">
        <w:t xml:space="preserve"> and the other events.</w:t>
      </w:r>
      <w:r w:rsidR="00922932" w:rsidRPr="00D66CD6">
        <w:t xml:space="preserve"> Moreover, the projects can appear together in different conferences and can organise technical capacity building activities.</w:t>
      </w:r>
      <w:r w:rsidR="00463DF2" w:rsidRPr="00D66CD6">
        <w:t xml:space="preserve"> Towards the end of </w:t>
      </w:r>
      <w:r w:rsidR="00922932" w:rsidRPr="00D66CD6">
        <w:t xml:space="preserve">these </w:t>
      </w:r>
      <w:r w:rsidR="00463DF2" w:rsidRPr="00D66CD6">
        <w:t>project</w:t>
      </w:r>
      <w:r w:rsidR="00922932" w:rsidRPr="00D66CD6">
        <w:t>s, the</w:t>
      </w:r>
      <w:r w:rsidR="0066199F" w:rsidRPr="00D66CD6">
        <w:t xml:space="preserve"> DISCO replication and exploitation activities </w:t>
      </w:r>
      <w:r w:rsidR="00922932" w:rsidRPr="00D66CD6">
        <w:t xml:space="preserve">are going to be supported by UNCHAIN, and </w:t>
      </w:r>
      <w:r w:rsidR="00537845" w:rsidRPr="00D66CD6">
        <w:t>vice</w:t>
      </w:r>
      <w:r w:rsidR="00922932" w:rsidRPr="00D66CD6">
        <w:t xml:space="preserve"> versa.</w:t>
      </w:r>
    </w:p>
    <w:p w14:paraId="7127C47D" w14:textId="38A93437" w:rsidR="00A0767C" w:rsidRPr="00D66CD6" w:rsidRDefault="003B3D83" w:rsidP="00C742B7">
      <w:pPr>
        <w:spacing w:before="240" w:after="120"/>
        <w:jc w:val="both"/>
      </w:pPr>
      <w:r w:rsidRPr="00D66CD6">
        <w:t xml:space="preserve">In addition to </w:t>
      </w:r>
      <w:r w:rsidR="009918E6" w:rsidRPr="00D66CD6">
        <w:t>a</w:t>
      </w:r>
      <w:r w:rsidRPr="00D66CD6">
        <w:t xml:space="preserve"> proactive engagement with the initiatives</w:t>
      </w:r>
      <w:r w:rsidR="00537845" w:rsidRPr="00D66CD6">
        <w:t xml:space="preserve"> listed in Table 1</w:t>
      </w:r>
      <w:r w:rsidRPr="00D66CD6">
        <w:t xml:space="preserve">, </w:t>
      </w:r>
      <w:r w:rsidR="009918E6" w:rsidRPr="00D66CD6">
        <w:t>the project will aim to get the full</w:t>
      </w:r>
      <w:r w:rsidRPr="00D66CD6">
        <w:t xml:space="preserve"> potential of </w:t>
      </w:r>
      <w:r w:rsidR="007969FE" w:rsidRPr="00D66CD6">
        <w:t xml:space="preserve">the </w:t>
      </w:r>
      <w:r w:rsidRPr="00D66CD6">
        <w:t>POLIS Working Groups and key European Commission tools</w:t>
      </w:r>
      <w:r w:rsidR="009918E6" w:rsidRPr="00D66CD6">
        <w:t xml:space="preserve"> </w:t>
      </w:r>
      <w:r w:rsidRPr="00D66CD6">
        <w:t>to extend our outreach capabilities and ensure that UNCHAIN's innovations reach a broader audience.</w:t>
      </w:r>
    </w:p>
    <w:p w14:paraId="49D26B59" w14:textId="18B66DA1" w:rsidR="00A43C33" w:rsidRPr="00D66CD6" w:rsidRDefault="00C5071E" w:rsidP="009C1977">
      <w:pPr>
        <w:pStyle w:val="Heading1"/>
      </w:pPr>
      <w:bookmarkStart w:id="1157" w:name="_Toc147829002"/>
      <w:bookmarkStart w:id="1158" w:name="_Toc149640926"/>
      <w:commentRangeStart w:id="1159"/>
      <w:r w:rsidRPr="00D66CD6">
        <w:t>Communication Objectives</w:t>
      </w:r>
      <w:bookmarkEnd w:id="1157"/>
      <w:commentRangeEnd w:id="1159"/>
      <w:r w:rsidR="00A87648" w:rsidRPr="00D66CD6">
        <w:rPr>
          <w:rStyle w:val="CommentReference"/>
          <w:rFonts w:asciiTheme="minorHAnsi" w:eastAsiaTheme="minorHAnsi" w:hAnsiTheme="minorHAnsi" w:cstheme="minorBidi"/>
          <w:b w:val="0"/>
          <w:bCs w:val="0"/>
          <w:color w:val="auto"/>
        </w:rPr>
        <w:commentReference w:id="1159"/>
      </w:r>
      <w:bookmarkEnd w:id="1158"/>
    </w:p>
    <w:p w14:paraId="62A12ADD" w14:textId="5EA15ACE" w:rsidR="00D57328" w:rsidRPr="00D66CD6" w:rsidRDefault="00DC6404" w:rsidP="00DC6404">
      <w:pPr>
        <w:spacing w:before="120" w:after="120"/>
        <w:jc w:val="both"/>
      </w:pPr>
      <w:r w:rsidRPr="00D66CD6">
        <w:t xml:space="preserve">The communication activities within the UNCHAIN project are strategically designed to achieve </w:t>
      </w:r>
      <w:r w:rsidR="001D3C7B" w:rsidRPr="00D66CD6">
        <w:t xml:space="preserve">the </w:t>
      </w:r>
      <w:r w:rsidRPr="00D66CD6">
        <w:t xml:space="preserve">key </w:t>
      </w:r>
      <w:r w:rsidR="005F307A" w:rsidRPr="00D66CD6">
        <w:t>performance indicator</w:t>
      </w:r>
      <w:r w:rsidR="00791C4F" w:rsidRPr="00D66CD6">
        <w:t>s</w:t>
      </w:r>
      <w:r w:rsidRPr="00D66CD6">
        <w:t xml:space="preserve">. </w:t>
      </w:r>
      <w:r w:rsidR="001D3C7B" w:rsidRPr="00D66CD6">
        <w:t>T</w:t>
      </w:r>
      <w:r w:rsidRPr="00D66CD6">
        <w:t>he project aims to tailor its communication measures to effectively engage a wide range of audiences, extending beyond the project consortium. This inclusivity is crucial to increase the visibility of Horizon Europe and address the societal challenges outlined in the program.</w:t>
      </w:r>
      <w:r w:rsidR="00051AD0" w:rsidRPr="00D66CD6">
        <w:t xml:space="preserve"> </w:t>
      </w:r>
    </w:p>
    <w:p w14:paraId="3841674D" w14:textId="6F258257" w:rsidR="00757D4A" w:rsidRPr="00D66CD6" w:rsidRDefault="00D57328" w:rsidP="00757D4A">
      <w:pPr>
        <w:spacing w:before="120" w:after="120"/>
        <w:jc w:val="both"/>
      </w:pPr>
      <w:r w:rsidRPr="00D66CD6">
        <w:t>The o</w:t>
      </w:r>
      <w:r w:rsidR="00DC6404" w:rsidRPr="00D66CD6">
        <w:t xml:space="preserve">ne primary </w:t>
      </w:r>
      <w:r w:rsidR="00C55D08" w:rsidRPr="00D66CD6">
        <w:t>objective</w:t>
      </w:r>
      <w:r w:rsidR="00DC6404" w:rsidRPr="00D66CD6">
        <w:t xml:space="preserve"> of the project's communication strategy is to </w:t>
      </w:r>
      <w:r w:rsidR="001D3C7B" w:rsidRPr="00D66CD6">
        <w:t>effectively</w:t>
      </w:r>
      <w:r w:rsidR="001110A0" w:rsidRPr="00D66CD6">
        <w:t xml:space="preserve"> </w:t>
      </w:r>
      <w:r w:rsidR="00DC6404" w:rsidRPr="00D66CD6">
        <w:t>inform and demonstrate the positive societal and economic impacts generated by UNCHAIN.</w:t>
      </w:r>
      <w:r w:rsidR="00F84627" w:rsidRPr="00D66CD6">
        <w:t xml:space="preserve"> </w:t>
      </w:r>
      <w:r w:rsidR="00593E76" w:rsidRPr="00D66CD6">
        <w:t xml:space="preserve">From M1 – M12 this objective is going to be accomplished by </w:t>
      </w:r>
      <w:r w:rsidR="00F26CB2" w:rsidRPr="00D66CD6">
        <w:t>these activities:</w:t>
      </w:r>
    </w:p>
    <w:p w14:paraId="272E736C" w14:textId="421199AD" w:rsidR="00F26CB2" w:rsidRPr="00D66CD6" w:rsidRDefault="00EE70DF" w:rsidP="00F26CB2">
      <w:pPr>
        <w:pStyle w:val="Bulletpoint2"/>
      </w:pPr>
      <w:r w:rsidRPr="00D66CD6">
        <w:t xml:space="preserve">UNCHAIN Website </w:t>
      </w:r>
    </w:p>
    <w:p w14:paraId="45B69894" w14:textId="76E2050F" w:rsidR="00EE70DF" w:rsidRPr="00D66CD6" w:rsidRDefault="00EE70DF" w:rsidP="00EE70DF">
      <w:pPr>
        <w:pStyle w:val="Bulletpoint3"/>
      </w:pPr>
      <w:r w:rsidRPr="00D66CD6">
        <w:t>Regular updates on the project development</w:t>
      </w:r>
      <w:r w:rsidR="006467E3" w:rsidRPr="00D66CD6">
        <w:t>.</w:t>
      </w:r>
    </w:p>
    <w:p w14:paraId="19E4AF2E" w14:textId="57E8F946" w:rsidR="0017314F" w:rsidRPr="00D66CD6" w:rsidRDefault="0017314F" w:rsidP="00EE70DF">
      <w:pPr>
        <w:pStyle w:val="Bulletpoint3"/>
      </w:pPr>
      <w:r w:rsidRPr="00D66CD6">
        <w:t>News and events</w:t>
      </w:r>
      <w:r w:rsidR="006467E3" w:rsidRPr="00D66CD6">
        <w:t>.</w:t>
      </w:r>
    </w:p>
    <w:p w14:paraId="7810E06B" w14:textId="1FAFD0C4" w:rsidR="00EE70DF" w:rsidRPr="00D66CD6" w:rsidRDefault="00EE70DF" w:rsidP="00EE70DF">
      <w:pPr>
        <w:pStyle w:val="Bulletpoint3"/>
      </w:pPr>
      <w:r w:rsidRPr="00D66CD6">
        <w:t>Dedicated pages for all participating cities and their activities in UNCHAIN</w:t>
      </w:r>
      <w:r w:rsidR="006467E3" w:rsidRPr="00D66CD6">
        <w:t>.</w:t>
      </w:r>
    </w:p>
    <w:p w14:paraId="3596A64C" w14:textId="19A6B17E" w:rsidR="00EE70DF" w:rsidRPr="00D66CD6" w:rsidRDefault="00EE70DF" w:rsidP="00EE70DF">
      <w:pPr>
        <w:pStyle w:val="Bulletpoint3"/>
      </w:pPr>
      <w:r w:rsidRPr="00D66CD6">
        <w:t>Dedicated pages for all UNCHAIN services</w:t>
      </w:r>
      <w:r w:rsidR="006467E3" w:rsidRPr="00D66CD6">
        <w:t>.</w:t>
      </w:r>
    </w:p>
    <w:p w14:paraId="54851F07" w14:textId="2EDC8E5D" w:rsidR="0032726D" w:rsidRPr="00D66CD6" w:rsidRDefault="0032726D" w:rsidP="00EE70DF">
      <w:pPr>
        <w:pStyle w:val="Bulletpoint3"/>
      </w:pPr>
      <w:r w:rsidRPr="00D66CD6">
        <w:t xml:space="preserve">Contact form linked to </w:t>
      </w:r>
      <w:hyperlink r:id="rId19" w:history="1">
        <w:r w:rsidRPr="00D66CD6">
          <w:rPr>
            <w:rStyle w:val="Hyperlink"/>
          </w:rPr>
          <w:t>info@unchainproject.eu</w:t>
        </w:r>
      </w:hyperlink>
      <w:r w:rsidRPr="00D66CD6">
        <w:t xml:space="preserve"> address that is forwarded to the project coordinator and dissemination manager. </w:t>
      </w:r>
    </w:p>
    <w:p w14:paraId="7F24B564" w14:textId="442C2D5E" w:rsidR="0032726D" w:rsidRPr="00D66CD6" w:rsidRDefault="0017314F" w:rsidP="0017314F">
      <w:pPr>
        <w:pStyle w:val="Bulletpoint2"/>
      </w:pPr>
      <w:r w:rsidRPr="00D66CD6">
        <w:t xml:space="preserve">Social Media sites </w:t>
      </w:r>
    </w:p>
    <w:p w14:paraId="2C3B0E1E" w14:textId="2AF3ED1E" w:rsidR="0017314F" w:rsidRPr="00D66CD6" w:rsidRDefault="0017314F" w:rsidP="0017314F">
      <w:pPr>
        <w:pStyle w:val="Bulletpoint3"/>
      </w:pPr>
      <w:r w:rsidRPr="00D66CD6">
        <w:t>Regular updates on the project development</w:t>
      </w:r>
      <w:r w:rsidR="006467E3" w:rsidRPr="00D66CD6">
        <w:t>.</w:t>
      </w:r>
    </w:p>
    <w:p w14:paraId="3B26504E" w14:textId="6ADC502B" w:rsidR="0017314F" w:rsidRPr="00D66CD6" w:rsidRDefault="0017314F" w:rsidP="0017314F">
      <w:pPr>
        <w:pStyle w:val="Bulletpoint3"/>
      </w:pPr>
      <w:r w:rsidRPr="00D66CD6">
        <w:t>UNCHAIN project partner introduction</w:t>
      </w:r>
      <w:r w:rsidR="006467E3" w:rsidRPr="00D66CD6">
        <w:t>.</w:t>
      </w:r>
      <w:r w:rsidRPr="00D66CD6">
        <w:t xml:space="preserve"> </w:t>
      </w:r>
    </w:p>
    <w:p w14:paraId="78B03606" w14:textId="20FC6B46" w:rsidR="0017314F" w:rsidRPr="00D66CD6" w:rsidRDefault="0017314F" w:rsidP="0017314F">
      <w:pPr>
        <w:pStyle w:val="Bulletpoint3"/>
      </w:pPr>
      <w:r w:rsidRPr="00D66CD6">
        <w:t>News and events</w:t>
      </w:r>
      <w:r w:rsidR="006467E3" w:rsidRPr="00D66CD6">
        <w:t>.</w:t>
      </w:r>
    </w:p>
    <w:p w14:paraId="2E1CB29F" w14:textId="4E11975F" w:rsidR="00DD30AB" w:rsidRPr="00D66CD6" w:rsidRDefault="002471DF" w:rsidP="00DD30AB">
      <w:pPr>
        <w:pStyle w:val="Bulletpoint3"/>
      </w:pPr>
      <w:r w:rsidRPr="00D66CD6">
        <w:t xml:space="preserve">Social media campaigns directed to the UNCHAIN target groups (see Figure 3.), e.g. </w:t>
      </w:r>
      <w:r w:rsidR="00757D4A" w:rsidRPr="00D66CD6">
        <w:t>UNCHAIN service description campaign</w:t>
      </w:r>
      <w:r w:rsidR="006467E3" w:rsidRPr="00D66CD6">
        <w:t>.</w:t>
      </w:r>
    </w:p>
    <w:p w14:paraId="7F871FF6" w14:textId="2FCDD993" w:rsidR="00757D4A" w:rsidRPr="00D66CD6" w:rsidRDefault="00757D4A" w:rsidP="00757D4A">
      <w:pPr>
        <w:pStyle w:val="Bulletpoint2"/>
      </w:pPr>
      <w:r w:rsidRPr="00D66CD6">
        <w:t xml:space="preserve">Event attendance </w:t>
      </w:r>
    </w:p>
    <w:p w14:paraId="0D7AB482" w14:textId="06C12849" w:rsidR="00757D4A" w:rsidRPr="00D66CD6" w:rsidRDefault="00757D4A" w:rsidP="00757D4A">
      <w:pPr>
        <w:pStyle w:val="Bulletpoint3"/>
      </w:pPr>
      <w:r w:rsidRPr="00D66CD6">
        <w:t xml:space="preserve">UNCHAIN is attending many European conferences (see Table </w:t>
      </w:r>
      <w:ins w:id="1160" w:author="Zsofia Jakoi" w:date="2023-10-31T10:32:00Z">
        <w:r w:rsidR="00B45C24">
          <w:t>4</w:t>
        </w:r>
      </w:ins>
      <w:del w:id="1161" w:author="Zsofia Jakoi" w:date="2023-10-31T10:32:00Z">
        <w:r w:rsidRPr="00D66CD6" w:rsidDel="00B45C24">
          <w:delText>3</w:delText>
        </w:r>
      </w:del>
      <w:r w:rsidRPr="00D66CD6">
        <w:t>.)</w:t>
      </w:r>
      <w:r w:rsidR="006467E3" w:rsidRPr="00D66CD6">
        <w:t>.</w:t>
      </w:r>
    </w:p>
    <w:p w14:paraId="621E967B" w14:textId="63CF6015" w:rsidR="00757D4A" w:rsidRPr="00D66CD6" w:rsidRDefault="00934C47" w:rsidP="00757D4A">
      <w:pPr>
        <w:pStyle w:val="Bulletpoint3"/>
      </w:pPr>
      <w:r w:rsidRPr="00D66CD6">
        <w:t>Physical promotional material (UNCHAIN leaflet, roll-up, poster)</w:t>
      </w:r>
      <w:r w:rsidR="006467E3" w:rsidRPr="00D66CD6">
        <w:t>.</w:t>
      </w:r>
    </w:p>
    <w:p w14:paraId="7B1E3C8E" w14:textId="601B97B7" w:rsidR="00DD30AB" w:rsidRPr="00D66CD6" w:rsidRDefault="00DD30AB" w:rsidP="00DD30AB">
      <w:pPr>
        <w:pStyle w:val="Bulletpoint2"/>
      </w:pPr>
      <w:r w:rsidRPr="00D66CD6">
        <w:t xml:space="preserve">Promotional Video </w:t>
      </w:r>
    </w:p>
    <w:p w14:paraId="71B5E7C6" w14:textId="1C891E99" w:rsidR="00DD30AB" w:rsidRPr="00D66CD6" w:rsidRDefault="00DD30AB" w:rsidP="00DD30AB">
      <w:pPr>
        <w:pStyle w:val="Bulletpoint3"/>
      </w:pPr>
      <w:r w:rsidRPr="00D66CD6">
        <w:lastRenderedPageBreak/>
        <w:t>Introduction video that will appear on the UNCHAIN website and social media</w:t>
      </w:r>
      <w:r w:rsidR="006467E3" w:rsidRPr="00D66CD6">
        <w:t>.</w:t>
      </w:r>
      <w:r w:rsidR="00D044F3" w:rsidRPr="00D66CD6">
        <w:t xml:space="preserve"> The video is uploaded on the UNCHAIN YouTube channel and will be embedded from there. </w:t>
      </w:r>
    </w:p>
    <w:p w14:paraId="68E2032E" w14:textId="4596EBAC" w:rsidR="00D044F3" w:rsidRPr="00D66CD6" w:rsidRDefault="00DD30AB" w:rsidP="00D044F3">
      <w:pPr>
        <w:pStyle w:val="Bulletpoint3"/>
      </w:pPr>
      <w:r w:rsidRPr="00D66CD6">
        <w:t xml:space="preserve">If </w:t>
      </w:r>
      <w:r w:rsidR="001110A0" w:rsidRPr="00D66CD6">
        <w:t>a</w:t>
      </w:r>
      <w:r w:rsidRPr="00D66CD6">
        <w:t xml:space="preserve"> given event allows the projection of a video, it will appear there as well</w:t>
      </w:r>
      <w:r w:rsidR="006467E3" w:rsidRPr="00D66CD6">
        <w:t>.</w:t>
      </w:r>
    </w:p>
    <w:p w14:paraId="0DBD4D52" w14:textId="56DD0805" w:rsidR="00DD30AB" w:rsidRPr="00D66CD6" w:rsidRDefault="00DD30AB" w:rsidP="00DD30AB">
      <w:pPr>
        <w:pStyle w:val="Bulletpoint2"/>
      </w:pPr>
      <w:r w:rsidRPr="00D66CD6">
        <w:t xml:space="preserve">Newsletter </w:t>
      </w:r>
    </w:p>
    <w:p w14:paraId="4F67EE62" w14:textId="72D09572" w:rsidR="00DD30AB" w:rsidRPr="00D66CD6" w:rsidRDefault="00DD30AB" w:rsidP="00DD30AB">
      <w:pPr>
        <w:pStyle w:val="Bulletpoint3"/>
      </w:pPr>
      <w:r w:rsidRPr="00D66CD6">
        <w:t xml:space="preserve">Two-level newsletter solution (see Section </w:t>
      </w:r>
      <w:ins w:id="1162" w:author="Zsofia Jakoi" w:date="2023-10-31T09:57:00Z">
        <w:r w:rsidR="00AD5000">
          <w:t>6</w:t>
        </w:r>
      </w:ins>
      <w:r w:rsidRPr="00D66CD6">
        <w:t>.</w:t>
      </w:r>
      <w:ins w:id="1163" w:author="Zsofia Jakoi" w:date="2023-10-30T17:47:00Z">
        <w:r w:rsidR="00123ABE">
          <w:t>3</w:t>
        </w:r>
      </w:ins>
      <w:r w:rsidRPr="00D66CD6">
        <w:t>.4)</w:t>
      </w:r>
      <w:r w:rsidR="006467E3" w:rsidRPr="00D66CD6">
        <w:t>.</w:t>
      </w:r>
    </w:p>
    <w:p w14:paraId="62737FA5" w14:textId="2AA1BDD5" w:rsidR="00DD30AB" w:rsidRPr="00D66CD6" w:rsidRDefault="00DD30AB" w:rsidP="00DD30AB">
      <w:pPr>
        <w:pStyle w:val="Bulletpoint3"/>
      </w:pPr>
      <w:r w:rsidRPr="00D66CD6">
        <w:t xml:space="preserve">On LinkedIn the UNCHAIN followers are going to receive a monthly newsletter including </w:t>
      </w:r>
      <w:r w:rsidR="006467E3" w:rsidRPr="00D66CD6">
        <w:t>updates on the project development.</w:t>
      </w:r>
    </w:p>
    <w:p w14:paraId="64676C11" w14:textId="19FC4D2D" w:rsidR="006467E3" w:rsidRPr="00D66CD6" w:rsidRDefault="006467E3" w:rsidP="00DD30AB">
      <w:pPr>
        <w:pStyle w:val="Bulletpoint3"/>
      </w:pPr>
      <w:r w:rsidRPr="00D66CD6">
        <w:t xml:space="preserve">Through the UNCHAIN website, people can subscribe to the “UNCHAIN Members Area” that is a newsletter generated through </w:t>
      </w:r>
      <w:proofErr w:type="spellStart"/>
      <w:r w:rsidRPr="00D66CD6">
        <w:t>MailChimp</w:t>
      </w:r>
      <w:proofErr w:type="spellEnd"/>
      <w:r w:rsidRPr="00D66CD6">
        <w:t>. This bimonthly newsletter is going to include articles provided by the project partners.</w:t>
      </w:r>
    </w:p>
    <w:p w14:paraId="027C8657" w14:textId="44EA5799" w:rsidR="00DE3575" w:rsidRPr="00D66CD6" w:rsidRDefault="00CD24EB" w:rsidP="00DE3575">
      <w:pPr>
        <w:pStyle w:val="Bulletpoint2"/>
      </w:pPr>
      <w:r w:rsidRPr="00D66CD6">
        <w:t xml:space="preserve">Magazines and journals </w:t>
      </w:r>
    </w:p>
    <w:p w14:paraId="4E8EF304" w14:textId="33AFADA0" w:rsidR="00CD24EB" w:rsidRPr="00D66CD6" w:rsidRDefault="00611950" w:rsidP="00CD24EB">
      <w:pPr>
        <w:pStyle w:val="Bulletpoint3"/>
      </w:pPr>
      <w:r w:rsidRPr="00D66CD6">
        <w:t>UNCHAIN aims to publish articles and op-eds about the demonstration results in prominent industry magazines. These publications will specifically target primary sectors of interest, including local and national newspapers, relevant technical societies, and specialized journals.</w:t>
      </w:r>
      <w:r w:rsidR="00C203E7" w:rsidRPr="00D66CD6">
        <w:t xml:space="preserve"> UNCHAIN will have at least 5 </w:t>
      </w:r>
      <w:r w:rsidR="00037F9A" w:rsidRPr="00D66CD6">
        <w:t xml:space="preserve">publications. D8.3 – Communication, dissemination and replication v2 </w:t>
      </w:r>
      <w:ins w:id="1164" w:author="Zsofia Jakoi" w:date="2023-10-31T09:46:00Z">
        <w:r w:rsidR="00866F34">
          <w:t xml:space="preserve">(M18) </w:t>
        </w:r>
      </w:ins>
      <w:r w:rsidR="00037F9A" w:rsidRPr="00D66CD6">
        <w:t>will provide detailed information about this activity.</w:t>
      </w:r>
    </w:p>
    <w:p w14:paraId="6637F1DD" w14:textId="62BA7357" w:rsidR="00611950" w:rsidRPr="00D66CD6" w:rsidRDefault="00D23396" w:rsidP="00611950">
      <w:pPr>
        <w:pStyle w:val="Bulletpoint2"/>
      </w:pPr>
      <w:r w:rsidRPr="00D66CD6">
        <w:t>Peer-reviewed Scientific Publications</w:t>
      </w:r>
    </w:p>
    <w:p w14:paraId="48FA8A1B" w14:textId="38E700A2" w:rsidR="00D23396" w:rsidRPr="00D66CD6" w:rsidRDefault="00D23396" w:rsidP="00D23396">
      <w:pPr>
        <w:pStyle w:val="Bulletpoint3"/>
      </w:pPr>
      <w:r w:rsidRPr="00D66CD6">
        <w:t xml:space="preserve">In order to increase the UNCHAIN </w:t>
      </w:r>
      <w:r w:rsidR="007E6067" w:rsidRPr="00D66CD6">
        <w:t xml:space="preserve">dissemination, UNCHAIN is going to have at least 2 </w:t>
      </w:r>
      <w:r w:rsidR="00C573DC" w:rsidRPr="00D66CD6">
        <w:t>peer-reviewed publications</w:t>
      </w:r>
      <w:r w:rsidR="00535D7E" w:rsidRPr="00D66CD6">
        <w:t xml:space="preserve"> </w:t>
      </w:r>
      <w:commentRangeStart w:id="1165"/>
      <w:r w:rsidR="00535D7E" w:rsidRPr="00D66CD6">
        <w:t>submitted</w:t>
      </w:r>
      <w:commentRangeEnd w:id="1165"/>
      <w:r w:rsidR="00535D7E" w:rsidRPr="00D66CD6">
        <w:rPr>
          <w:rStyle w:val="CommentReference"/>
          <w:rFonts w:cstheme="minorBidi"/>
        </w:rPr>
        <w:commentReference w:id="1165"/>
      </w:r>
      <w:r w:rsidR="00C573DC" w:rsidRPr="00D66CD6">
        <w:t xml:space="preserve"> until M</w:t>
      </w:r>
      <w:ins w:id="1166" w:author="Zsofia Jakoi" w:date="2023-10-30T17:25:00Z">
        <w:r w:rsidR="0023774D">
          <w:t xml:space="preserve">21, </w:t>
        </w:r>
        <w:r w:rsidR="00347AFD">
          <w:t>January 2025</w:t>
        </w:r>
      </w:ins>
      <w:r w:rsidR="00C573DC" w:rsidRPr="00D66CD6">
        <w:t>. D8.3</w:t>
      </w:r>
      <w:r w:rsidR="00BA7ABA" w:rsidRPr="00D66CD6">
        <w:t xml:space="preserve"> – Communication, dissemination and replication v2 will provide detailed information about this activity.</w:t>
      </w:r>
      <w:r w:rsidR="00D044F3" w:rsidRPr="00D66CD6">
        <w:t xml:space="preserve"> </w:t>
      </w:r>
    </w:p>
    <w:p w14:paraId="4B6BD9DD" w14:textId="63946A06" w:rsidR="00F84627" w:rsidRPr="00D66CD6" w:rsidRDefault="00F84627" w:rsidP="00DC6404">
      <w:pPr>
        <w:spacing w:before="120" w:after="120"/>
        <w:jc w:val="both"/>
      </w:pPr>
      <w:r w:rsidRPr="00D66CD6">
        <w:t xml:space="preserve">The key elements that drive the UNCHAIN communication on all </w:t>
      </w:r>
      <w:r w:rsidR="0022716B" w:rsidRPr="00D66CD6">
        <w:t xml:space="preserve">online and offline </w:t>
      </w:r>
      <w:r w:rsidRPr="00D66CD6">
        <w:t>platforms are</w:t>
      </w:r>
      <w:r w:rsidR="004B3F7E" w:rsidRPr="00D66CD6">
        <w:t xml:space="preserve"> </w:t>
      </w:r>
      <w:r w:rsidR="00F1184C" w:rsidRPr="00D66CD6">
        <w:t xml:space="preserve">detailed in Section </w:t>
      </w:r>
      <w:ins w:id="1167" w:author="Zsofia Jakoi" w:date="2023-10-31T09:57:00Z">
        <w:r w:rsidR="00AD5000">
          <w:t>6</w:t>
        </w:r>
      </w:ins>
      <w:r w:rsidR="00F1184C" w:rsidRPr="00D66CD6">
        <w:t>.2.</w:t>
      </w:r>
    </w:p>
    <w:p w14:paraId="2031231C" w14:textId="3ABD68D2" w:rsidR="00DC6404" w:rsidRPr="00D66CD6" w:rsidRDefault="00DC6404" w:rsidP="00DC6404">
      <w:pPr>
        <w:spacing w:before="120" w:after="120"/>
        <w:jc w:val="both"/>
      </w:pPr>
      <w:r w:rsidRPr="00D66CD6">
        <w:t xml:space="preserve">To achieve </w:t>
      </w:r>
      <w:r w:rsidR="0022716B" w:rsidRPr="00D66CD6">
        <w:t>th</w:t>
      </w:r>
      <w:r w:rsidR="006467E3" w:rsidRPr="00D66CD6">
        <w:t>e</w:t>
      </w:r>
      <w:r w:rsidR="0022716B" w:rsidRPr="00D66CD6">
        <w:t xml:space="preserve"> primary objective</w:t>
      </w:r>
      <w:r w:rsidRPr="00D66CD6">
        <w:t xml:space="preserve">, the project will communicate tangible results and success stories arising from its validation activities. This approach not only highlights the project's significance but also ensures that its achievements are comprehensible and relatable to a broad </w:t>
      </w:r>
      <w:commentRangeStart w:id="1168"/>
      <w:r w:rsidRPr="00D66CD6">
        <w:t>audience</w:t>
      </w:r>
      <w:commentRangeEnd w:id="1168"/>
      <w:r w:rsidR="00535D7E" w:rsidRPr="00D66CD6">
        <w:rPr>
          <w:rStyle w:val="CommentReference"/>
        </w:rPr>
        <w:commentReference w:id="1168"/>
      </w:r>
      <w:r w:rsidRPr="00D66CD6">
        <w:t>.</w:t>
      </w:r>
      <w:ins w:id="1169" w:author="Zsofia Jakoi" w:date="2023-10-30T17:36:00Z">
        <w:r w:rsidR="00C169DE">
          <w:t xml:space="preserve"> The target g</w:t>
        </w:r>
        <w:r w:rsidR="00856201">
          <w:t xml:space="preserve">roups are presented in </w:t>
        </w:r>
      </w:ins>
      <w:ins w:id="1170" w:author="Zsofia Jakoi" w:date="2023-10-30T17:38:00Z">
        <w:r w:rsidR="00730F1D">
          <w:t>Table 2,</w:t>
        </w:r>
      </w:ins>
      <w:ins w:id="1171" w:author="Zsofia Jakoi" w:date="2023-10-30T17:39:00Z">
        <w:r w:rsidR="00730F1D">
          <w:t xml:space="preserve"> in which the target groups and related </w:t>
        </w:r>
        <w:r w:rsidR="00CA0457">
          <w:t xml:space="preserve">entities are identified. </w:t>
        </w:r>
      </w:ins>
    </w:p>
    <w:p w14:paraId="49976513" w14:textId="0D063BA5" w:rsidR="00DC6404" w:rsidRPr="00D66CD6" w:rsidRDefault="00DC6404" w:rsidP="00DC6404">
      <w:pPr>
        <w:spacing w:before="120" w:after="120"/>
        <w:jc w:val="both"/>
      </w:pPr>
      <w:r w:rsidRPr="00D66CD6">
        <w:t xml:space="preserve">To create a consistent and recognizable project identity, UNCHAIN has developed a brand and visual identity, including promotional materials and common templates for presentations. This branding effort </w:t>
      </w:r>
      <w:r w:rsidR="00051AD0" w:rsidRPr="00D66CD6">
        <w:t>contributes</w:t>
      </w:r>
      <w:r w:rsidRPr="00D66CD6">
        <w:t xml:space="preserve"> to identity, consistency, and visibility across all project-related materials and activities.</w:t>
      </w:r>
      <w:r w:rsidR="00051AD0" w:rsidRPr="00D66CD6">
        <w:t xml:space="preserve"> </w:t>
      </w:r>
      <w:r w:rsidRPr="00D66CD6">
        <w:t>Additionally, the project establish</w:t>
      </w:r>
      <w:r w:rsidR="00051AD0" w:rsidRPr="00D66CD6">
        <w:t>ed</w:t>
      </w:r>
      <w:r w:rsidRPr="00D66CD6">
        <w:t xml:space="preserve"> a dedicated website</w:t>
      </w:r>
      <w:r w:rsidR="004C28B7" w:rsidRPr="00D66CD6">
        <w:t xml:space="preserve"> (www.unchainproject.eu)</w:t>
      </w:r>
      <w:r w:rsidRPr="00D66CD6">
        <w:t>, maintain</w:t>
      </w:r>
      <w:r w:rsidR="00051AD0" w:rsidRPr="00D66CD6">
        <w:t>s</w:t>
      </w:r>
      <w:r w:rsidRPr="00D66CD6">
        <w:t xml:space="preserve"> a strong presence on social media</w:t>
      </w:r>
      <w:r w:rsidR="00051AD0" w:rsidRPr="00D66CD6">
        <w:t xml:space="preserve"> (LinkedIn and Twitter)</w:t>
      </w:r>
      <w:r w:rsidRPr="00D66CD6">
        <w:t xml:space="preserve">, and distribute e-newsletters. </w:t>
      </w:r>
      <w:r w:rsidR="00EE3D1A" w:rsidRPr="00D66CD6">
        <w:t xml:space="preserve">The details of the UNCHAIN online presence with their </w:t>
      </w:r>
      <w:r w:rsidRPr="00D66CD6">
        <w:t xml:space="preserve">These channels serve as comprehensive information hubs, offering insights into the project's evolution, objectives, partners, demonstrations, results, publications, news, events, and best </w:t>
      </w:r>
      <w:r w:rsidRPr="00D66CD6">
        <w:lastRenderedPageBreak/>
        <w:t>practices.</w:t>
      </w:r>
      <w:r w:rsidR="00051AD0" w:rsidRPr="00D66CD6">
        <w:t xml:space="preserve"> These elements have been presented in detail in D8.1 that has been submitted in M4.</w:t>
      </w:r>
    </w:p>
    <w:p w14:paraId="2B79300D" w14:textId="0E253AE8" w:rsidR="00DC6404" w:rsidRPr="00D66CD6" w:rsidRDefault="00DC6404" w:rsidP="00DC6404">
      <w:pPr>
        <w:spacing w:before="120" w:after="120"/>
        <w:jc w:val="both"/>
      </w:pPr>
      <w:r w:rsidRPr="00D66CD6">
        <w:t xml:space="preserve">A strategic media planning approach will be deployed to ensure that all project milestones </w:t>
      </w:r>
      <w:r w:rsidR="00051AD0" w:rsidRPr="00D66CD6">
        <w:t>are presented</w:t>
      </w:r>
      <w:r w:rsidRPr="00D66CD6">
        <w:t xml:space="preserve"> and reach the targeted audience. Continuous monitoring and adaptation of communication actions will be carried out to ensure their effectiveness and to make any necessary corrections.</w:t>
      </w:r>
      <w:r w:rsidR="00051AD0" w:rsidRPr="00D66CD6">
        <w:t xml:space="preserve"> This is supported by Google Analytics on the UNCHAIN website, and the social media monitoring tools. </w:t>
      </w:r>
    </w:p>
    <w:p w14:paraId="127766E5" w14:textId="085CE1A3" w:rsidR="009378B0" w:rsidRPr="00D66CD6" w:rsidRDefault="00DC6404" w:rsidP="00DC6404">
      <w:pPr>
        <w:spacing w:before="120" w:after="120"/>
        <w:jc w:val="both"/>
      </w:pPr>
      <w:r w:rsidRPr="00D66CD6">
        <w:t>Overall, these communication objectives are strategically designed to maximize the visibility, impact, and success of the UNCHAIN project while ensuring clear communication and effective engagement with a diverse range of stakeholders.</w:t>
      </w:r>
      <w:r w:rsidR="00105306" w:rsidRPr="00D66CD6">
        <w:t xml:space="preserve"> </w:t>
      </w:r>
    </w:p>
    <w:p w14:paraId="292EB6F2" w14:textId="3FAE67CA" w:rsidR="00195B05" w:rsidRPr="00D66CD6" w:rsidRDefault="009E16FD" w:rsidP="00BA7ABA">
      <w:pPr>
        <w:spacing w:before="120" w:after="120"/>
        <w:jc w:val="both"/>
      </w:pPr>
      <w:r w:rsidRPr="00D66CD6">
        <w:rPr>
          <w:noProof/>
        </w:rPr>
        <w:drawing>
          <wp:anchor distT="0" distB="0" distL="114300" distR="114300" simplePos="0" relativeHeight="251658241" behindDoc="0" locked="0" layoutInCell="1" allowOverlap="1" wp14:anchorId="7E9849E4" wp14:editId="36DE4CAC">
            <wp:simplePos x="0" y="0"/>
            <wp:positionH relativeFrom="page">
              <wp:posOffset>393700</wp:posOffset>
            </wp:positionH>
            <wp:positionV relativeFrom="paragraph">
              <wp:posOffset>588645</wp:posOffset>
            </wp:positionV>
            <wp:extent cx="6799590" cy="1095375"/>
            <wp:effectExtent l="76200" t="76200" r="134620" b="123825"/>
            <wp:wrapTopAndBottom/>
            <wp:docPr id="2132527444" name="Picture 213252744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27444" name="Picture 1" descr="A screen 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799590" cy="109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05628" w:rsidRPr="00D66CD6">
        <w:t xml:space="preserve">In the table below, the specific communication </w:t>
      </w:r>
      <w:r w:rsidR="00195B05" w:rsidRPr="00D66CD6">
        <w:t xml:space="preserve">and dissemination </w:t>
      </w:r>
      <w:r w:rsidR="00105628" w:rsidRPr="00D66CD6">
        <w:t xml:space="preserve">related </w:t>
      </w:r>
      <w:r w:rsidR="0089579B" w:rsidRPr="00D66CD6">
        <w:t>target groups</w:t>
      </w:r>
      <w:r w:rsidR="00105628" w:rsidRPr="00D66CD6">
        <w:t xml:space="preserve"> </w:t>
      </w:r>
      <w:ins w:id="1172" w:author="Zsofia Jakoi" w:date="2023-10-30T17:32:00Z">
        <w:r w:rsidR="008B4F0C">
          <w:t>(</w:t>
        </w:r>
        <w:r w:rsidR="004E60A2">
          <w:t xml:space="preserve">“Type of partner” in Figure 4.) </w:t>
        </w:r>
      </w:ins>
      <w:r w:rsidR="00105628" w:rsidRPr="00D66CD6">
        <w:t xml:space="preserve">are shown as </w:t>
      </w:r>
      <w:r w:rsidR="00195B05" w:rsidRPr="00D66CD6">
        <w:t xml:space="preserve">included in the </w:t>
      </w:r>
      <w:r w:rsidR="0089579B" w:rsidRPr="00D66CD6">
        <w:t>G</w:t>
      </w:r>
      <w:r w:rsidR="00195B05" w:rsidRPr="00D66CD6">
        <w:t xml:space="preserve">rant </w:t>
      </w:r>
      <w:commentRangeStart w:id="1173"/>
      <w:r w:rsidR="0089579B" w:rsidRPr="00D66CD6">
        <w:t>A</w:t>
      </w:r>
      <w:r w:rsidR="00195B05" w:rsidRPr="00D66CD6">
        <w:t>greement</w:t>
      </w:r>
      <w:commentRangeEnd w:id="1173"/>
      <w:r w:rsidR="00535D7E" w:rsidRPr="00D66CD6">
        <w:rPr>
          <w:rStyle w:val="CommentReference"/>
        </w:rPr>
        <w:commentReference w:id="1173"/>
      </w:r>
      <w:r w:rsidR="00195B05" w:rsidRPr="00D66CD6">
        <w:t>:</w:t>
      </w:r>
    </w:p>
    <w:p w14:paraId="2E54F94F" w14:textId="3DC8B219" w:rsidR="00195B05" w:rsidRPr="00D66CD6" w:rsidRDefault="00195B05" w:rsidP="00195B05">
      <w:pPr>
        <w:pStyle w:val="Caption"/>
        <w:jc w:val="center"/>
      </w:pPr>
      <w:bookmarkStart w:id="1174" w:name="_Toc147834049"/>
      <w:bookmarkStart w:id="1175" w:name="_Toc149146246"/>
      <w:bookmarkStart w:id="1176" w:name="_Toc149639659"/>
      <w:r w:rsidRPr="00D66CD6">
        <w:t xml:space="preserve">Figure </w:t>
      </w:r>
      <w:r w:rsidR="00A01753">
        <w:fldChar w:fldCharType="begin"/>
      </w:r>
      <w:r w:rsidR="00A01753">
        <w:instrText xml:space="preserve"> SEQ Figure \* ARABIC </w:instrText>
      </w:r>
      <w:r w:rsidR="00A01753">
        <w:fldChar w:fldCharType="separate"/>
      </w:r>
      <w:r w:rsidR="00B91ABC">
        <w:rPr>
          <w:noProof/>
        </w:rPr>
        <w:t>4</w:t>
      </w:r>
      <w:r w:rsidR="00A01753">
        <w:rPr>
          <w:noProof/>
        </w:rPr>
        <w:fldChar w:fldCharType="end"/>
      </w:r>
      <w:r w:rsidRPr="00D66CD6">
        <w:t xml:space="preserve"> - UNCHAIN Communication and Dissemination </w:t>
      </w:r>
      <w:bookmarkEnd w:id="1174"/>
      <w:ins w:id="1177" w:author="Zsofia Jakoi" w:date="2023-10-30T17:29:00Z">
        <w:r w:rsidR="00C16907">
          <w:t>Partner Types</w:t>
        </w:r>
      </w:ins>
      <w:bookmarkEnd w:id="1175"/>
      <w:bookmarkEnd w:id="1176"/>
    </w:p>
    <w:p w14:paraId="7C1C2D55" w14:textId="46826D59" w:rsidR="00195B05" w:rsidRPr="00D66CD6" w:rsidDel="0009773E" w:rsidRDefault="0016650A" w:rsidP="00195B05">
      <w:pPr>
        <w:rPr>
          <w:del w:id="1178" w:author="Zsofia Jakoi" w:date="2023-10-31T10:20:00Z"/>
        </w:rPr>
      </w:pPr>
      <w:del w:id="1179" w:author="Zsofia Jakoi" w:date="2023-10-31T10:20:00Z">
        <w:r w:rsidDel="0009773E">
          <w:delText>WP8</w:delText>
        </w:r>
        <w:r w:rsidR="004022FA" w:rsidRPr="00D66CD6" w:rsidDel="0009773E">
          <w:delText xml:space="preserve">follow this table as guideline </w:delText>
        </w:r>
      </w:del>
    </w:p>
    <w:p w14:paraId="418B5BC2" w14:textId="14736F6B" w:rsidR="005D4E4B" w:rsidRDefault="00F12D02" w:rsidP="00BC4642">
      <w:pPr>
        <w:pStyle w:val="Heading2"/>
        <w:tabs>
          <w:tab w:val="num" w:pos="360"/>
        </w:tabs>
        <w:ind w:left="788" w:hanging="431"/>
        <w:rPr>
          <w:ins w:id="1180" w:author="Zsofia Jakoi" w:date="2023-10-31T10:20:00Z"/>
        </w:rPr>
      </w:pPr>
      <w:r w:rsidRPr="00D66CD6">
        <w:t xml:space="preserve">       </w:t>
      </w:r>
      <w:bookmarkStart w:id="1181" w:name="_Toc149640927"/>
      <w:ins w:id="1182" w:author="Zsofia Jakoi" w:date="2023-10-31T10:18:00Z">
        <w:r w:rsidR="00207C24">
          <w:t>Target Groups of UNCHAIN</w:t>
        </w:r>
      </w:ins>
      <w:bookmarkEnd w:id="1181"/>
    </w:p>
    <w:p w14:paraId="1CE26E05" w14:textId="4E6E657A" w:rsidR="0009773E" w:rsidRDefault="0009773E" w:rsidP="00343E43">
      <w:pPr>
        <w:spacing w:before="120" w:after="120"/>
        <w:jc w:val="both"/>
        <w:rPr>
          <w:ins w:id="1183" w:author="Zsofia Jakoi" w:date="2023-10-31T10:22:00Z"/>
        </w:rPr>
        <w:pPrChange w:id="1184" w:author="Zsofia Jakoi" w:date="2023-10-31T10:22:00Z">
          <w:pPr/>
        </w:pPrChange>
      </w:pPr>
      <w:ins w:id="1185" w:author="Zsofia Jakoi" w:date="2023-10-31T10:20:00Z">
        <w:r>
          <w:t xml:space="preserve">WP8 will </w:t>
        </w:r>
        <w:r w:rsidRPr="00D66CD6">
          <w:t xml:space="preserve">follow this table </w:t>
        </w:r>
        <w:r>
          <w:t xml:space="preserve">presented in Figure 4 </w:t>
        </w:r>
        <w:r w:rsidRPr="00D66CD6">
          <w:t>as</w:t>
        </w:r>
        <w:r>
          <w:t xml:space="preserve"> the main</w:t>
        </w:r>
        <w:r w:rsidRPr="00D66CD6">
          <w:t xml:space="preserve"> guideline </w:t>
        </w:r>
        <w:r>
          <w:t>during the preparation of any communication and dissemination material.</w:t>
        </w:r>
        <w:r>
          <w:t xml:space="preserve"> However, the consortium further developed this </w:t>
        </w:r>
      </w:ins>
      <w:ins w:id="1186" w:author="Zsofia Jakoi" w:date="2023-10-31T10:21:00Z">
        <w:r>
          <w:t>table into more specific sections</w:t>
        </w:r>
        <w:r w:rsidR="00343E43">
          <w:t xml:space="preserve"> presented in Table </w:t>
        </w:r>
      </w:ins>
      <w:ins w:id="1187" w:author="Zsofia Jakoi" w:date="2023-10-31T10:22:00Z">
        <w:r w:rsidR="00343E43">
          <w:t xml:space="preserve">2. </w:t>
        </w:r>
      </w:ins>
    </w:p>
    <w:p w14:paraId="56B0E0A7" w14:textId="64A4255B" w:rsidR="00186D40" w:rsidRDefault="00343E43" w:rsidP="00186D40">
      <w:pPr>
        <w:rPr>
          <w:ins w:id="1188" w:author="Zsofia Jakoi" w:date="2023-10-31T10:23:00Z"/>
        </w:rPr>
      </w:pPr>
      <w:ins w:id="1189" w:author="Zsofia Jakoi" w:date="2023-10-31T10:22:00Z">
        <w:r>
          <w:t xml:space="preserve">The following channels have been identified </w:t>
        </w:r>
      </w:ins>
      <w:ins w:id="1190" w:author="Zsofia Jakoi" w:date="2023-10-31T10:23:00Z">
        <w:r w:rsidR="005A668C">
          <w:t>for communication and dissemination:</w:t>
        </w:r>
      </w:ins>
    </w:p>
    <w:p w14:paraId="14DDD804" w14:textId="20DBF7F0" w:rsidR="005A668C" w:rsidRDefault="005A668C" w:rsidP="005A668C">
      <w:pPr>
        <w:pStyle w:val="Bulletpoint1"/>
        <w:rPr>
          <w:ins w:id="1191" w:author="Zsofia Jakoi" w:date="2023-10-31T10:23:00Z"/>
        </w:rPr>
      </w:pPr>
      <w:ins w:id="1192" w:author="Zsofia Jakoi" w:date="2023-10-31T10:23:00Z">
        <w:r>
          <w:t>Website</w:t>
        </w:r>
      </w:ins>
    </w:p>
    <w:p w14:paraId="4ECB9D2D" w14:textId="35DFB64F" w:rsidR="005A668C" w:rsidRDefault="005A668C" w:rsidP="005A668C">
      <w:pPr>
        <w:pStyle w:val="Bulletpoint1"/>
        <w:rPr>
          <w:ins w:id="1193" w:author="Zsofia Jakoi" w:date="2023-10-31T10:23:00Z"/>
        </w:rPr>
      </w:pPr>
      <w:ins w:id="1194" w:author="Zsofia Jakoi" w:date="2023-10-31T10:23:00Z">
        <w:r>
          <w:t>LinkedIn Social Media Channel</w:t>
        </w:r>
      </w:ins>
    </w:p>
    <w:p w14:paraId="17C6F224" w14:textId="5D2DFE3E" w:rsidR="005A668C" w:rsidRDefault="005A668C" w:rsidP="005A668C">
      <w:pPr>
        <w:pStyle w:val="Bulletpoint1"/>
        <w:rPr>
          <w:ins w:id="1195" w:author="Zsofia Jakoi" w:date="2023-10-31T10:25:00Z"/>
        </w:rPr>
      </w:pPr>
      <w:ins w:id="1196" w:author="Zsofia Jakoi" w:date="2023-10-31T10:23:00Z">
        <w:r>
          <w:t>Twitter Social Media Channel</w:t>
        </w:r>
      </w:ins>
    </w:p>
    <w:p w14:paraId="2A0A6B10" w14:textId="4B27695A" w:rsidR="008F7834" w:rsidRDefault="008F7834" w:rsidP="005A668C">
      <w:pPr>
        <w:pStyle w:val="Bulletpoint1"/>
        <w:rPr>
          <w:ins w:id="1197" w:author="Zsofia Jakoi" w:date="2023-10-31T10:28:00Z"/>
        </w:rPr>
      </w:pPr>
      <w:ins w:id="1198" w:author="Zsofia Jakoi" w:date="2023-10-31T10:25:00Z">
        <w:r>
          <w:t>Printed material (e.g. leaflet)</w:t>
        </w:r>
      </w:ins>
    </w:p>
    <w:p w14:paraId="239B0F49" w14:textId="3DCCA995" w:rsidR="007C025F" w:rsidRDefault="007C025F" w:rsidP="005A668C">
      <w:pPr>
        <w:pStyle w:val="Bulletpoint1"/>
        <w:rPr>
          <w:ins w:id="1199" w:author="Zsofia Jakoi" w:date="2023-10-31T10:23:00Z"/>
        </w:rPr>
      </w:pPr>
      <w:ins w:id="1200" w:author="Zsofia Jakoi" w:date="2023-10-31T10:28:00Z">
        <w:r>
          <w:t>Video</w:t>
        </w:r>
      </w:ins>
    </w:p>
    <w:p w14:paraId="16110574" w14:textId="152D78D0" w:rsidR="005A668C" w:rsidRDefault="005A668C" w:rsidP="005A668C">
      <w:pPr>
        <w:pStyle w:val="Bulletpoint1"/>
        <w:rPr>
          <w:ins w:id="1201" w:author="Zsofia Jakoi" w:date="2023-10-31T10:23:00Z"/>
        </w:rPr>
      </w:pPr>
      <w:ins w:id="1202" w:author="Zsofia Jakoi" w:date="2023-10-31T10:23:00Z">
        <w:r>
          <w:t>Newsletter</w:t>
        </w:r>
        <w:r w:rsidR="00055318">
          <w:t xml:space="preserve"> </w:t>
        </w:r>
      </w:ins>
    </w:p>
    <w:p w14:paraId="226271C3" w14:textId="149E7DD2" w:rsidR="00055318" w:rsidRDefault="00055318" w:rsidP="005A668C">
      <w:pPr>
        <w:pStyle w:val="Bulletpoint1"/>
        <w:rPr>
          <w:ins w:id="1203" w:author="Zsofia Jakoi" w:date="2023-10-31T10:23:00Z"/>
        </w:rPr>
      </w:pPr>
      <w:ins w:id="1204" w:author="Zsofia Jakoi" w:date="2023-10-31T10:23:00Z">
        <w:r>
          <w:t xml:space="preserve">Magazines </w:t>
        </w:r>
      </w:ins>
    </w:p>
    <w:p w14:paraId="02BFB873" w14:textId="077A236B" w:rsidR="00055318" w:rsidRDefault="00055318" w:rsidP="005A668C">
      <w:pPr>
        <w:pStyle w:val="Bulletpoint1"/>
        <w:rPr>
          <w:ins w:id="1205" w:author="Zsofia Jakoi" w:date="2023-10-31T10:24:00Z"/>
        </w:rPr>
      </w:pPr>
      <w:ins w:id="1206" w:author="Zsofia Jakoi" w:date="2023-10-31T10:23:00Z">
        <w:r>
          <w:t>Scie</w:t>
        </w:r>
      </w:ins>
      <w:ins w:id="1207" w:author="Zsofia Jakoi" w:date="2023-10-31T10:24:00Z">
        <w:r>
          <w:t xml:space="preserve">ntific Journals </w:t>
        </w:r>
      </w:ins>
    </w:p>
    <w:p w14:paraId="6114C0AF" w14:textId="24370E87" w:rsidR="00055318" w:rsidRDefault="00055318" w:rsidP="005A668C">
      <w:pPr>
        <w:pStyle w:val="Bulletpoint1"/>
        <w:rPr>
          <w:ins w:id="1208" w:author="Zsofia Jakoi" w:date="2023-10-31T10:24:00Z"/>
        </w:rPr>
      </w:pPr>
      <w:ins w:id="1209" w:author="Zsofia Jakoi" w:date="2023-10-31T10:24:00Z">
        <w:r>
          <w:t xml:space="preserve">Events </w:t>
        </w:r>
      </w:ins>
    </w:p>
    <w:p w14:paraId="243243EC" w14:textId="358364A7" w:rsidR="008F7834" w:rsidRDefault="008F7834" w:rsidP="008F7834">
      <w:pPr>
        <w:pStyle w:val="Bulletpoint3"/>
        <w:rPr>
          <w:ins w:id="1210" w:author="Zsofia Jakoi" w:date="2023-10-31T10:24:00Z"/>
        </w:rPr>
        <w:pPrChange w:id="1211" w:author="Zsofia Jakoi" w:date="2023-10-31T10:25:00Z">
          <w:pPr>
            <w:pStyle w:val="Bulletpoint2"/>
          </w:pPr>
        </w:pPrChange>
      </w:pPr>
      <w:ins w:id="1212" w:author="Zsofia Jakoi" w:date="2023-10-31T10:24:00Z">
        <w:r>
          <w:t xml:space="preserve">Conferences </w:t>
        </w:r>
      </w:ins>
    </w:p>
    <w:p w14:paraId="0FC0D09A" w14:textId="7BEE52E4" w:rsidR="008F7834" w:rsidRDefault="008F7834" w:rsidP="008F7834">
      <w:pPr>
        <w:pStyle w:val="Bulletpoint3"/>
        <w:rPr>
          <w:ins w:id="1213" w:author="Zsofia Jakoi" w:date="2023-10-31T10:24:00Z"/>
        </w:rPr>
        <w:pPrChange w:id="1214" w:author="Zsofia Jakoi" w:date="2023-10-31T10:25:00Z">
          <w:pPr>
            <w:pStyle w:val="Bulletpoint1"/>
          </w:pPr>
        </w:pPrChange>
      </w:pPr>
      <w:ins w:id="1215" w:author="Zsofia Jakoi" w:date="2023-10-31T10:24:00Z">
        <w:r>
          <w:t xml:space="preserve">Workshops (organised </w:t>
        </w:r>
      </w:ins>
      <w:ins w:id="1216" w:author="Zsofia Jakoi" w:date="2023-10-31T10:25:00Z">
        <w:r>
          <w:t>by UNCHAIN)</w:t>
        </w:r>
      </w:ins>
    </w:p>
    <w:p w14:paraId="1EA4A30C" w14:textId="34263FC3" w:rsidR="00055318" w:rsidRPr="00186D40" w:rsidRDefault="00055318" w:rsidP="005A668C">
      <w:pPr>
        <w:pStyle w:val="Bulletpoint1"/>
        <w:rPr>
          <w:ins w:id="1217" w:author="Zsofia Jakoi" w:date="2023-10-31T10:18:00Z"/>
        </w:rPr>
        <w:pPrChange w:id="1218" w:author="Zsofia Jakoi" w:date="2023-10-31T10:23:00Z">
          <w:pPr>
            <w:pStyle w:val="Heading2"/>
            <w:tabs>
              <w:tab w:val="num" w:pos="360"/>
            </w:tabs>
            <w:ind w:left="788" w:hanging="431"/>
          </w:pPr>
        </w:pPrChange>
      </w:pPr>
      <w:ins w:id="1219" w:author="Zsofia Jakoi" w:date="2023-10-31T10:24:00Z">
        <w:r>
          <w:t xml:space="preserve">Stakeholder Engagement Group </w:t>
        </w:r>
      </w:ins>
      <w:ins w:id="1220" w:author="Zsofia Jakoi" w:date="2023-10-31T10:26:00Z">
        <w:r w:rsidR="007C025F">
          <w:t>(SEG)</w:t>
        </w:r>
      </w:ins>
    </w:p>
    <w:p w14:paraId="2A256CB0" w14:textId="78C404AA" w:rsidR="00343E43" w:rsidRDefault="00343E43" w:rsidP="00343E43">
      <w:pPr>
        <w:pStyle w:val="Caption"/>
        <w:keepNext/>
        <w:jc w:val="center"/>
        <w:rPr>
          <w:ins w:id="1221" w:author="Zsofia Jakoi" w:date="2023-10-31T10:21:00Z"/>
        </w:rPr>
        <w:pPrChange w:id="1222" w:author="Zsofia Jakoi" w:date="2023-10-31T10:22:00Z">
          <w:pPr/>
        </w:pPrChange>
      </w:pPr>
      <w:bookmarkStart w:id="1223" w:name="_Toc149640689"/>
      <w:ins w:id="1224" w:author="Zsofia Jakoi" w:date="2023-10-31T10:21:00Z">
        <w:r>
          <w:lastRenderedPageBreak/>
          <w:t xml:space="preserve">Table </w:t>
        </w:r>
        <w:r>
          <w:fldChar w:fldCharType="begin"/>
        </w:r>
        <w:r>
          <w:instrText xml:space="preserve"> SEQ Table \* ARABIC </w:instrText>
        </w:r>
      </w:ins>
      <w:r>
        <w:fldChar w:fldCharType="separate"/>
      </w:r>
      <w:ins w:id="1225" w:author="Zsofia Jakoi" w:date="2023-10-31T10:21:00Z">
        <w:r>
          <w:rPr>
            <w:noProof/>
          </w:rPr>
          <w:t>2</w:t>
        </w:r>
        <w:r>
          <w:fldChar w:fldCharType="end"/>
        </w:r>
        <w:r>
          <w:t xml:space="preserve"> - Target Groups per Communication Channel</w:t>
        </w:r>
        <w:bookmarkEnd w:id="1223"/>
      </w:ins>
    </w:p>
    <w:tbl>
      <w:tblPr>
        <w:tblStyle w:val="GridTable1Light-Accent6"/>
        <w:tblW w:w="9067" w:type="dxa"/>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Look w:val="04A0" w:firstRow="1" w:lastRow="0" w:firstColumn="1" w:lastColumn="0" w:noHBand="0" w:noVBand="1"/>
      </w:tblPr>
      <w:tblGrid>
        <w:gridCol w:w="1435"/>
        <w:gridCol w:w="3663"/>
        <w:gridCol w:w="3969"/>
        <w:tblGridChange w:id="1226">
          <w:tblGrid>
            <w:gridCol w:w="1435"/>
            <w:gridCol w:w="3663"/>
            <w:gridCol w:w="2077"/>
            <w:gridCol w:w="1892"/>
          </w:tblGrid>
        </w:tblGridChange>
      </w:tblGrid>
      <w:tr w:rsidR="00A61124" w:rsidRPr="00D66CD6" w14:paraId="2715136C" w14:textId="77777777" w:rsidTr="00A61124">
        <w:trPr>
          <w:cnfStyle w:val="100000000000" w:firstRow="1" w:lastRow="0" w:firstColumn="0" w:lastColumn="0" w:oddVBand="0" w:evenVBand="0" w:oddHBand="0" w:evenHBand="0" w:firstRowFirstColumn="0" w:firstRowLastColumn="0" w:lastRowFirstColumn="0" w:lastRowLastColumn="0"/>
          <w:ins w:id="1227" w:author="Zsofia Jakoi" w:date="2023-10-31T10:19:00Z"/>
        </w:trPr>
        <w:tc>
          <w:tcPr>
            <w:cnfStyle w:val="001000000000" w:firstRow="0" w:lastRow="0" w:firstColumn="1" w:lastColumn="0" w:oddVBand="0" w:evenVBand="0" w:oddHBand="0" w:evenHBand="0" w:firstRowFirstColumn="0" w:firstRowLastColumn="0" w:lastRowFirstColumn="0" w:lastRowLastColumn="0"/>
            <w:tcW w:w="1435" w:type="dxa"/>
            <w:shd w:val="clear" w:color="auto" w:fill="CCCCCC"/>
          </w:tcPr>
          <w:p w14:paraId="28B522E4" w14:textId="77777777" w:rsidR="008F02FF" w:rsidRPr="00D66CD6" w:rsidRDefault="008F02FF" w:rsidP="00E07DF9">
            <w:pPr>
              <w:rPr>
                <w:ins w:id="1228" w:author="Zsofia Jakoi" w:date="2023-10-31T10:19:00Z"/>
                <w:rFonts w:ascii="Poppins" w:hAnsi="Poppins"/>
                <w:sz w:val="22"/>
              </w:rPr>
            </w:pPr>
            <w:ins w:id="1229" w:author="Zsofia Jakoi" w:date="2023-10-31T10:19:00Z">
              <w:r w:rsidRPr="00D66CD6">
                <w:rPr>
                  <w:rFonts w:ascii="Poppins" w:hAnsi="Poppins"/>
                  <w:sz w:val="22"/>
                </w:rPr>
                <w:t>Target Group</w:t>
              </w:r>
            </w:ins>
          </w:p>
        </w:tc>
        <w:tc>
          <w:tcPr>
            <w:tcW w:w="3663" w:type="dxa"/>
            <w:shd w:val="clear" w:color="auto" w:fill="CCCCCC"/>
          </w:tcPr>
          <w:p w14:paraId="4808451E" w14:textId="77777777" w:rsidR="008F02FF" w:rsidRPr="00D66CD6" w:rsidRDefault="008F02FF" w:rsidP="00E07DF9">
            <w:pPr>
              <w:cnfStyle w:val="100000000000" w:firstRow="1" w:lastRow="0" w:firstColumn="0" w:lastColumn="0" w:oddVBand="0" w:evenVBand="0" w:oddHBand="0" w:evenHBand="0" w:firstRowFirstColumn="0" w:firstRowLastColumn="0" w:lastRowFirstColumn="0" w:lastRowLastColumn="0"/>
              <w:rPr>
                <w:ins w:id="1230" w:author="Zsofia Jakoi" w:date="2023-10-31T10:19:00Z"/>
                <w:rFonts w:ascii="Poppins" w:hAnsi="Poppins"/>
                <w:sz w:val="22"/>
              </w:rPr>
            </w:pPr>
            <w:ins w:id="1231" w:author="Zsofia Jakoi" w:date="2023-10-31T10:19:00Z">
              <w:r w:rsidRPr="00D66CD6">
                <w:rPr>
                  <w:rFonts w:ascii="Poppins" w:hAnsi="Poppins"/>
                  <w:sz w:val="22"/>
                </w:rPr>
                <w:t xml:space="preserve">Description of </w:t>
              </w:r>
              <w:r>
                <w:rPr>
                  <w:rFonts w:ascii="Poppins" w:hAnsi="Poppins"/>
                  <w:sz w:val="22"/>
                </w:rPr>
                <w:t>Group Members</w:t>
              </w:r>
            </w:ins>
          </w:p>
        </w:tc>
        <w:tc>
          <w:tcPr>
            <w:tcW w:w="3969" w:type="dxa"/>
            <w:shd w:val="clear" w:color="auto" w:fill="CCCCCC"/>
          </w:tcPr>
          <w:p w14:paraId="005063E6" w14:textId="15FF223F" w:rsidR="008F02FF" w:rsidRPr="00D66CD6" w:rsidRDefault="008F02FF" w:rsidP="00E07DF9">
            <w:pPr>
              <w:cnfStyle w:val="100000000000" w:firstRow="1" w:lastRow="0" w:firstColumn="0" w:lastColumn="0" w:oddVBand="0" w:evenVBand="0" w:oddHBand="0" w:evenHBand="0" w:firstRowFirstColumn="0" w:firstRowLastColumn="0" w:lastRowFirstColumn="0" w:lastRowLastColumn="0"/>
              <w:rPr>
                <w:ins w:id="1232" w:author="Zsofia Jakoi" w:date="2023-10-31T10:19:00Z"/>
                <w:rFonts w:ascii="Poppins" w:hAnsi="Poppins"/>
                <w:sz w:val="22"/>
              </w:rPr>
            </w:pPr>
            <w:ins w:id="1233" w:author="Zsofia Jakoi" w:date="2023-10-31T10:19:00Z">
              <w:r w:rsidRPr="00D66CD6">
                <w:rPr>
                  <w:rFonts w:ascii="Poppins" w:hAnsi="Poppins"/>
                  <w:sz w:val="22"/>
                </w:rPr>
                <w:t xml:space="preserve">Related </w:t>
              </w:r>
              <w:r w:rsidR="00186D40">
                <w:rPr>
                  <w:rFonts w:ascii="Poppins" w:hAnsi="Poppins"/>
                  <w:sz w:val="22"/>
                </w:rPr>
                <w:t>Communication Channels</w:t>
              </w:r>
            </w:ins>
          </w:p>
        </w:tc>
      </w:tr>
      <w:tr w:rsidR="008F02FF" w:rsidRPr="00D66CD6" w14:paraId="756D846B" w14:textId="77777777" w:rsidTr="00A61124">
        <w:tblPrEx>
          <w:tblW w:w="9067" w:type="dxa"/>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PrExChange w:id="1234" w:author="Zsofia Jakoi" w:date="2023-10-31T10:29:00Z">
            <w:tblPrEx>
              <w:tblW w:w="0" w:type="auto"/>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PrEx>
          </w:tblPrExChange>
        </w:tblPrEx>
        <w:trPr>
          <w:ins w:id="1235" w:author="Zsofia Jakoi" w:date="2023-10-31T10:19:00Z"/>
          <w:trPrChange w:id="1236" w:author="Zsofia Jakoi" w:date="2023-10-31T10:29:00Z">
            <w:trPr>
              <w:gridAfter w:val="0"/>
            </w:trPr>
          </w:trPrChange>
        </w:trPr>
        <w:tc>
          <w:tcPr>
            <w:cnfStyle w:val="001000000000" w:firstRow="0" w:lastRow="0" w:firstColumn="1" w:lastColumn="0" w:oddVBand="0" w:evenVBand="0" w:oddHBand="0" w:evenHBand="0" w:firstRowFirstColumn="0" w:firstRowLastColumn="0" w:lastRowFirstColumn="0" w:lastRowLastColumn="0"/>
            <w:tcW w:w="1435" w:type="dxa"/>
            <w:shd w:val="clear" w:color="auto" w:fill="CCCCCC"/>
            <w:tcPrChange w:id="1237" w:author="Zsofia Jakoi" w:date="2023-10-31T10:29:00Z">
              <w:tcPr>
                <w:tcW w:w="1435" w:type="dxa"/>
                <w:shd w:val="clear" w:color="auto" w:fill="CCCCCC"/>
              </w:tcPr>
            </w:tcPrChange>
          </w:tcPr>
          <w:p w14:paraId="6E96D7CC" w14:textId="77777777" w:rsidR="008F02FF" w:rsidRPr="00D66CD6" w:rsidRDefault="008F02FF" w:rsidP="00E07DF9">
            <w:pPr>
              <w:rPr>
                <w:ins w:id="1238" w:author="Zsofia Jakoi" w:date="2023-10-31T10:19:00Z"/>
                <w:rFonts w:ascii="Poppins" w:hAnsi="Poppins" w:cs="Poppins"/>
                <w:b w:val="0"/>
                <w:bCs w:val="0"/>
                <w:sz w:val="22"/>
                <w:szCs w:val="22"/>
              </w:rPr>
            </w:pPr>
            <w:ins w:id="1239" w:author="Zsofia Jakoi" w:date="2023-10-31T10:19:00Z">
              <w:r w:rsidRPr="00D66CD6">
                <w:rPr>
                  <w:rFonts w:ascii="Poppins" w:hAnsi="Poppins" w:cs="Poppins"/>
                  <w:b w:val="0"/>
                  <w:bCs w:val="0"/>
                  <w:sz w:val="22"/>
                  <w:szCs w:val="22"/>
                </w:rPr>
                <w:t>Primary Direct Target Group</w:t>
              </w:r>
            </w:ins>
          </w:p>
        </w:tc>
        <w:tc>
          <w:tcPr>
            <w:tcW w:w="3663" w:type="dxa"/>
            <w:tcPrChange w:id="1240" w:author="Zsofia Jakoi" w:date="2023-10-31T10:29:00Z">
              <w:tcPr>
                <w:tcW w:w="3663" w:type="dxa"/>
              </w:tcPr>
            </w:tcPrChange>
          </w:tcPr>
          <w:p w14:paraId="2BE192DD"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241" w:author="Zsofia Jakoi" w:date="2023-10-31T10:19:00Z"/>
              </w:rPr>
            </w:pPr>
            <w:ins w:id="1242" w:author="Zsofia Jakoi" w:date="2023-10-31T10:19:00Z">
              <w:r w:rsidRPr="00D66CD6">
                <w:t>Local and Regional Authorities</w:t>
              </w:r>
            </w:ins>
          </w:p>
          <w:p w14:paraId="07CBF58A"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243" w:author="Zsofia Jakoi" w:date="2023-10-31T10:19:00Z"/>
              </w:rPr>
            </w:pPr>
            <w:ins w:id="1244" w:author="Zsofia Jakoi" w:date="2023-10-31T10:19:00Z">
              <w:r w:rsidRPr="00D66CD6">
                <w:t>Transport Planning Agencies</w:t>
              </w:r>
            </w:ins>
          </w:p>
          <w:p w14:paraId="36976D06"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245" w:author="Zsofia Jakoi" w:date="2023-10-31T10:19:00Z"/>
              </w:rPr>
            </w:pPr>
            <w:ins w:id="1246" w:author="Zsofia Jakoi" w:date="2023-10-31T10:19:00Z">
              <w:r w:rsidRPr="00D66CD6">
                <w:t>Urban Logistics Operators</w:t>
              </w:r>
            </w:ins>
          </w:p>
          <w:p w14:paraId="6A3E5A5D"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247" w:author="Zsofia Jakoi" w:date="2023-10-31T10:19:00Z"/>
              </w:rPr>
            </w:pPr>
            <w:ins w:id="1248" w:author="Zsofia Jakoi" w:date="2023-10-31T10:19:00Z">
              <w:r w:rsidRPr="00D66CD6">
                <w:t>Policy Makers</w:t>
              </w:r>
            </w:ins>
          </w:p>
          <w:p w14:paraId="751DA428"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249" w:author="Zsofia Jakoi" w:date="2023-10-31T10:19:00Z"/>
              </w:rPr>
            </w:pPr>
            <w:ins w:id="1250" w:author="Zsofia Jakoi" w:date="2023-10-31T10:19:00Z">
              <w:r w:rsidRPr="00D66CD6">
                <w:t>Freight Transport Operators</w:t>
              </w:r>
            </w:ins>
          </w:p>
        </w:tc>
        <w:tc>
          <w:tcPr>
            <w:tcW w:w="3969" w:type="dxa"/>
            <w:tcPrChange w:id="1251" w:author="Zsofia Jakoi" w:date="2023-10-31T10:29:00Z">
              <w:tcPr>
                <w:tcW w:w="312" w:type="dxa"/>
              </w:tcPr>
            </w:tcPrChange>
          </w:tcPr>
          <w:p w14:paraId="443D02BA" w14:textId="77777777" w:rsidR="007C025F" w:rsidRDefault="008F7834" w:rsidP="00A61124">
            <w:pPr>
              <w:pStyle w:val="Bulletpoint1"/>
              <w:spacing w:before="120"/>
              <w:ind w:left="714" w:hanging="357"/>
              <w:contextualSpacing w:val="0"/>
              <w:cnfStyle w:val="000000000000" w:firstRow="0" w:lastRow="0" w:firstColumn="0" w:lastColumn="0" w:oddVBand="0" w:evenVBand="0" w:oddHBand="0" w:evenHBand="0" w:firstRowFirstColumn="0" w:firstRowLastColumn="0" w:lastRowFirstColumn="0" w:lastRowLastColumn="0"/>
              <w:rPr>
                <w:ins w:id="1252" w:author="Zsofia Jakoi" w:date="2023-10-31T10:25:00Z"/>
              </w:rPr>
              <w:pPrChange w:id="1253" w:author="Zsofia Jakoi" w:date="2023-10-31T10:30:00Z">
                <w:pPr>
                  <w:pStyle w:val="Bulletpoint1"/>
                  <w:cnfStyle w:val="000000000000" w:firstRow="0" w:lastRow="0" w:firstColumn="0" w:lastColumn="0" w:oddVBand="0" w:evenVBand="0" w:oddHBand="0" w:evenHBand="0" w:firstRowFirstColumn="0" w:firstRowLastColumn="0" w:lastRowFirstColumn="0" w:lastRowLastColumn="0"/>
                </w:pPr>
              </w:pPrChange>
            </w:pPr>
            <w:ins w:id="1254" w:author="Zsofia Jakoi" w:date="2023-10-31T10:25:00Z">
              <w:r>
                <w:t>Website</w:t>
              </w:r>
            </w:ins>
          </w:p>
          <w:p w14:paraId="1429E1DD" w14:textId="77777777"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55" w:author="Zsofia Jakoi" w:date="2023-10-31T10:26:00Z"/>
              </w:rPr>
            </w:pPr>
            <w:ins w:id="1256" w:author="Zsofia Jakoi" w:date="2023-10-31T10:25:00Z">
              <w:r>
                <w:t>LinkedIn</w:t>
              </w:r>
            </w:ins>
          </w:p>
          <w:p w14:paraId="4B23EA86" w14:textId="77777777"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57" w:author="Zsofia Jakoi" w:date="2023-10-31T10:28:00Z"/>
              </w:rPr>
            </w:pPr>
            <w:ins w:id="1258" w:author="Zsofia Jakoi" w:date="2023-10-31T10:26:00Z">
              <w:r>
                <w:t xml:space="preserve">Printed Material </w:t>
              </w:r>
            </w:ins>
          </w:p>
          <w:p w14:paraId="7ADEBFF5" w14:textId="2AA5BD35"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59" w:author="Zsofia Jakoi" w:date="2023-10-31T10:26:00Z"/>
              </w:rPr>
            </w:pPr>
            <w:ins w:id="1260" w:author="Zsofia Jakoi" w:date="2023-10-31T10:28:00Z">
              <w:r>
                <w:t>Video</w:t>
              </w:r>
            </w:ins>
          </w:p>
          <w:p w14:paraId="566A9C90" w14:textId="77777777"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61" w:author="Zsofia Jakoi" w:date="2023-10-31T10:26:00Z"/>
              </w:rPr>
            </w:pPr>
            <w:ins w:id="1262" w:author="Zsofia Jakoi" w:date="2023-10-31T10:26:00Z">
              <w:r>
                <w:t>Newsletter</w:t>
              </w:r>
            </w:ins>
          </w:p>
          <w:p w14:paraId="66949ED9" w14:textId="77777777"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63" w:author="Zsofia Jakoi" w:date="2023-10-31T10:26:00Z"/>
              </w:rPr>
            </w:pPr>
            <w:ins w:id="1264" w:author="Zsofia Jakoi" w:date="2023-10-31T10:26:00Z">
              <w:r>
                <w:t>Magazines</w:t>
              </w:r>
            </w:ins>
          </w:p>
          <w:p w14:paraId="45EC3B8F" w14:textId="77777777"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65" w:author="Zsofia Jakoi" w:date="2023-10-31T10:26:00Z"/>
              </w:rPr>
            </w:pPr>
            <w:ins w:id="1266" w:author="Zsofia Jakoi" w:date="2023-10-31T10:26:00Z">
              <w:r>
                <w:t>All events</w:t>
              </w:r>
            </w:ins>
          </w:p>
          <w:p w14:paraId="0D2F94D6" w14:textId="30993415" w:rsidR="007C025F" w:rsidRPr="00D66CD6" w:rsidRDefault="007C025F" w:rsidP="00A61124">
            <w:pPr>
              <w:pStyle w:val="Bulletpoint1"/>
              <w:spacing w:before="0" w:after="120"/>
              <w:ind w:left="714" w:hanging="357"/>
              <w:contextualSpacing w:val="0"/>
              <w:cnfStyle w:val="000000000000" w:firstRow="0" w:lastRow="0" w:firstColumn="0" w:lastColumn="0" w:oddVBand="0" w:evenVBand="0" w:oddHBand="0" w:evenHBand="0" w:firstRowFirstColumn="0" w:firstRowLastColumn="0" w:lastRowFirstColumn="0" w:lastRowLastColumn="0"/>
              <w:rPr>
                <w:ins w:id="1267" w:author="Zsofia Jakoi" w:date="2023-10-31T10:19:00Z"/>
              </w:rPr>
              <w:pPrChange w:id="1268" w:author="Zsofia Jakoi" w:date="2023-10-31T10:30:00Z">
                <w:pPr>
                  <w:spacing w:before="120" w:after="120"/>
                  <w:cnfStyle w:val="000000000000" w:firstRow="0" w:lastRow="0" w:firstColumn="0" w:lastColumn="0" w:oddVBand="0" w:evenVBand="0" w:oddHBand="0" w:evenHBand="0" w:firstRowFirstColumn="0" w:firstRowLastColumn="0" w:lastRowFirstColumn="0" w:lastRowLastColumn="0"/>
                </w:pPr>
              </w:pPrChange>
            </w:pPr>
            <w:ins w:id="1269" w:author="Zsofia Jakoi" w:date="2023-10-31T10:26:00Z">
              <w:r>
                <w:t>SEG</w:t>
              </w:r>
            </w:ins>
          </w:p>
        </w:tc>
      </w:tr>
      <w:tr w:rsidR="008F02FF" w:rsidRPr="00D66CD6" w14:paraId="2A2601CF" w14:textId="77777777" w:rsidTr="00A61124">
        <w:tblPrEx>
          <w:tblW w:w="9067" w:type="dxa"/>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PrExChange w:id="1270" w:author="Zsofia Jakoi" w:date="2023-10-31T10:29:00Z">
            <w:tblPrEx>
              <w:tblW w:w="0" w:type="auto"/>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PrEx>
          </w:tblPrExChange>
        </w:tblPrEx>
        <w:trPr>
          <w:ins w:id="1271" w:author="Zsofia Jakoi" w:date="2023-10-31T10:19:00Z"/>
          <w:trPrChange w:id="1272" w:author="Zsofia Jakoi" w:date="2023-10-31T10:29:00Z">
            <w:trPr>
              <w:gridAfter w:val="0"/>
            </w:trPr>
          </w:trPrChange>
        </w:trPr>
        <w:tc>
          <w:tcPr>
            <w:cnfStyle w:val="001000000000" w:firstRow="0" w:lastRow="0" w:firstColumn="1" w:lastColumn="0" w:oddVBand="0" w:evenVBand="0" w:oddHBand="0" w:evenHBand="0" w:firstRowFirstColumn="0" w:firstRowLastColumn="0" w:lastRowFirstColumn="0" w:lastRowLastColumn="0"/>
            <w:tcW w:w="1435" w:type="dxa"/>
            <w:shd w:val="clear" w:color="auto" w:fill="CCCCCC"/>
            <w:tcPrChange w:id="1273" w:author="Zsofia Jakoi" w:date="2023-10-31T10:29:00Z">
              <w:tcPr>
                <w:tcW w:w="1435" w:type="dxa"/>
                <w:shd w:val="clear" w:color="auto" w:fill="CCCCCC"/>
              </w:tcPr>
            </w:tcPrChange>
          </w:tcPr>
          <w:p w14:paraId="057E034C" w14:textId="77777777" w:rsidR="008F02FF" w:rsidRPr="00D66CD6" w:rsidRDefault="008F02FF" w:rsidP="00E07DF9">
            <w:pPr>
              <w:rPr>
                <w:ins w:id="1274" w:author="Zsofia Jakoi" w:date="2023-10-31T10:19:00Z"/>
                <w:rFonts w:ascii="Poppins" w:hAnsi="Poppins" w:cs="Poppins"/>
                <w:b w:val="0"/>
                <w:bCs w:val="0"/>
                <w:sz w:val="22"/>
                <w:szCs w:val="22"/>
              </w:rPr>
            </w:pPr>
            <w:ins w:id="1275" w:author="Zsofia Jakoi" w:date="2023-10-31T10:19:00Z">
              <w:r w:rsidRPr="00D66CD6">
                <w:rPr>
                  <w:rFonts w:ascii="Poppins" w:hAnsi="Poppins" w:cs="Poppins"/>
                  <w:b w:val="0"/>
                  <w:bCs w:val="0"/>
                  <w:sz w:val="22"/>
                  <w:szCs w:val="22"/>
                </w:rPr>
                <w:t>Secondary Direct Target Group</w:t>
              </w:r>
            </w:ins>
          </w:p>
        </w:tc>
        <w:tc>
          <w:tcPr>
            <w:tcW w:w="3663" w:type="dxa"/>
            <w:tcPrChange w:id="1276" w:author="Zsofia Jakoi" w:date="2023-10-31T10:29:00Z">
              <w:tcPr>
                <w:tcW w:w="3663" w:type="dxa"/>
              </w:tcPr>
            </w:tcPrChange>
          </w:tcPr>
          <w:p w14:paraId="4E5128FD"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277" w:author="Zsofia Jakoi" w:date="2023-10-31T10:19:00Z"/>
              </w:rPr>
            </w:pPr>
            <w:ins w:id="1278" w:author="Zsofia Jakoi" w:date="2023-10-31T10:19:00Z">
              <w:r w:rsidRPr="00D66CD6">
                <w:t>Transport consultants</w:t>
              </w:r>
            </w:ins>
          </w:p>
          <w:p w14:paraId="1A9E5C76"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279" w:author="Zsofia Jakoi" w:date="2023-10-31T10:19:00Z"/>
              </w:rPr>
            </w:pPr>
            <w:ins w:id="1280" w:author="Zsofia Jakoi" w:date="2023-10-31T10:19:00Z">
              <w:r w:rsidRPr="00D66CD6">
                <w:t>Mobility Service Providers</w:t>
              </w:r>
            </w:ins>
          </w:p>
          <w:p w14:paraId="484DD995"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281" w:author="Zsofia Jakoi" w:date="2023-10-31T10:19:00Z"/>
              </w:rPr>
            </w:pPr>
            <w:ins w:id="1282" w:author="Zsofia Jakoi" w:date="2023-10-31T10:19:00Z">
              <w:r w:rsidRPr="00D66CD6">
                <w:t xml:space="preserve">Technology </w:t>
              </w:r>
              <w:commentRangeStart w:id="1283"/>
              <w:r w:rsidRPr="00D66CD6">
                <w:t>Providers</w:t>
              </w:r>
              <w:commentRangeEnd w:id="1283"/>
              <w:r w:rsidRPr="00D66CD6">
                <w:rPr>
                  <w:rStyle w:val="CommentReference"/>
                  <w:rFonts w:cstheme="minorBidi"/>
                </w:rPr>
                <w:commentReference w:id="1283"/>
              </w:r>
            </w:ins>
          </w:p>
          <w:p w14:paraId="6DA1043D"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284" w:author="Zsofia Jakoi" w:date="2023-10-31T10:19:00Z"/>
              </w:rPr>
            </w:pPr>
            <w:ins w:id="1285" w:author="Zsofia Jakoi" w:date="2023-10-31T10:19:00Z">
              <w:r w:rsidRPr="00D66CD6">
                <w:t>Managers of Logistics Hubs and UCC/UDC</w:t>
              </w:r>
            </w:ins>
          </w:p>
        </w:tc>
        <w:tc>
          <w:tcPr>
            <w:tcW w:w="3969" w:type="dxa"/>
            <w:tcPrChange w:id="1286" w:author="Zsofia Jakoi" w:date="2023-10-31T10:29:00Z">
              <w:tcPr>
                <w:tcW w:w="312" w:type="dxa"/>
              </w:tcPr>
            </w:tcPrChange>
          </w:tcPr>
          <w:p w14:paraId="438A07EC" w14:textId="77777777" w:rsidR="008F02FF" w:rsidRDefault="007C025F" w:rsidP="00A61124">
            <w:pPr>
              <w:pStyle w:val="Bulletpoint1"/>
              <w:spacing w:before="120"/>
              <w:ind w:left="714" w:hanging="357"/>
              <w:contextualSpacing w:val="0"/>
              <w:cnfStyle w:val="000000000000" w:firstRow="0" w:lastRow="0" w:firstColumn="0" w:lastColumn="0" w:oddVBand="0" w:evenVBand="0" w:oddHBand="0" w:evenHBand="0" w:firstRowFirstColumn="0" w:firstRowLastColumn="0" w:lastRowFirstColumn="0" w:lastRowLastColumn="0"/>
              <w:rPr>
                <w:ins w:id="1287" w:author="Zsofia Jakoi" w:date="2023-10-31T10:26:00Z"/>
              </w:rPr>
              <w:pPrChange w:id="1288"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289" w:author="Zsofia Jakoi" w:date="2023-10-31T10:26:00Z">
              <w:r>
                <w:t>Website</w:t>
              </w:r>
            </w:ins>
          </w:p>
          <w:p w14:paraId="2058D5BE" w14:textId="77777777"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90" w:author="Zsofia Jakoi" w:date="2023-10-31T10:26:00Z"/>
              </w:rPr>
            </w:pPr>
            <w:ins w:id="1291" w:author="Zsofia Jakoi" w:date="2023-10-31T10:26:00Z">
              <w:r>
                <w:t>LinkedIn</w:t>
              </w:r>
            </w:ins>
          </w:p>
          <w:p w14:paraId="4C1FC041" w14:textId="77777777"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92" w:author="Zsofia Jakoi" w:date="2023-10-31T10:28:00Z"/>
              </w:rPr>
            </w:pPr>
            <w:ins w:id="1293" w:author="Zsofia Jakoi" w:date="2023-10-31T10:26:00Z">
              <w:r>
                <w:t>Twitter</w:t>
              </w:r>
            </w:ins>
          </w:p>
          <w:p w14:paraId="7DD1DE33" w14:textId="4AB9AFC9"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94" w:author="Zsofia Jakoi" w:date="2023-10-31T10:26:00Z"/>
              </w:rPr>
            </w:pPr>
            <w:ins w:id="1295" w:author="Zsofia Jakoi" w:date="2023-10-31T10:28:00Z">
              <w:r>
                <w:t>Video</w:t>
              </w:r>
            </w:ins>
          </w:p>
          <w:p w14:paraId="39941F98" w14:textId="77777777"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96" w:author="Zsofia Jakoi" w:date="2023-10-31T10:27:00Z"/>
              </w:rPr>
            </w:pPr>
            <w:ins w:id="1297" w:author="Zsofia Jakoi" w:date="2023-10-31T10:26:00Z">
              <w:r>
                <w:t>Printed Mat</w:t>
              </w:r>
            </w:ins>
            <w:ins w:id="1298" w:author="Zsofia Jakoi" w:date="2023-10-31T10:27:00Z">
              <w:r>
                <w:t>erial</w:t>
              </w:r>
            </w:ins>
          </w:p>
          <w:p w14:paraId="696AA90D" w14:textId="77777777"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299" w:author="Zsofia Jakoi" w:date="2023-10-31T10:27:00Z"/>
              </w:rPr>
            </w:pPr>
            <w:ins w:id="1300" w:author="Zsofia Jakoi" w:date="2023-10-31T10:27:00Z">
              <w:r>
                <w:t>Newsletter</w:t>
              </w:r>
            </w:ins>
          </w:p>
          <w:p w14:paraId="6FCA915A" w14:textId="77777777" w:rsidR="007C025F" w:rsidRDefault="007C025F" w:rsidP="007C025F">
            <w:pPr>
              <w:pStyle w:val="Bulletpoint1"/>
              <w:cnfStyle w:val="000000000000" w:firstRow="0" w:lastRow="0" w:firstColumn="0" w:lastColumn="0" w:oddVBand="0" w:evenVBand="0" w:oddHBand="0" w:evenHBand="0" w:firstRowFirstColumn="0" w:firstRowLastColumn="0" w:lastRowFirstColumn="0" w:lastRowLastColumn="0"/>
              <w:rPr>
                <w:ins w:id="1301" w:author="Zsofia Jakoi" w:date="2023-10-31T10:27:00Z"/>
              </w:rPr>
            </w:pPr>
            <w:ins w:id="1302" w:author="Zsofia Jakoi" w:date="2023-10-31T10:27:00Z">
              <w:r>
                <w:t>All events</w:t>
              </w:r>
            </w:ins>
          </w:p>
          <w:p w14:paraId="552C9391" w14:textId="408E2810" w:rsidR="007C025F" w:rsidRPr="00D66CD6" w:rsidRDefault="007C025F" w:rsidP="00A61124">
            <w:pPr>
              <w:pStyle w:val="Bulletpoint1"/>
              <w:spacing w:before="0" w:after="120"/>
              <w:ind w:left="714" w:hanging="357"/>
              <w:contextualSpacing w:val="0"/>
              <w:cnfStyle w:val="000000000000" w:firstRow="0" w:lastRow="0" w:firstColumn="0" w:lastColumn="0" w:oddVBand="0" w:evenVBand="0" w:oddHBand="0" w:evenHBand="0" w:firstRowFirstColumn="0" w:firstRowLastColumn="0" w:lastRowFirstColumn="0" w:lastRowLastColumn="0"/>
              <w:rPr>
                <w:ins w:id="1303" w:author="Zsofia Jakoi" w:date="2023-10-31T10:19:00Z"/>
              </w:rPr>
              <w:pPrChange w:id="1304" w:author="Zsofia Jakoi" w:date="2023-10-31T10:30:00Z">
                <w:pPr>
                  <w:spacing w:before="120" w:after="120"/>
                  <w:cnfStyle w:val="000000000000" w:firstRow="0" w:lastRow="0" w:firstColumn="0" w:lastColumn="0" w:oddVBand="0" w:evenVBand="0" w:oddHBand="0" w:evenHBand="0" w:firstRowFirstColumn="0" w:firstRowLastColumn="0" w:lastRowFirstColumn="0" w:lastRowLastColumn="0"/>
                </w:pPr>
              </w:pPrChange>
            </w:pPr>
            <w:ins w:id="1305" w:author="Zsofia Jakoi" w:date="2023-10-31T10:27:00Z">
              <w:r>
                <w:t>SEG</w:t>
              </w:r>
            </w:ins>
          </w:p>
        </w:tc>
      </w:tr>
      <w:tr w:rsidR="008F02FF" w:rsidRPr="00D66CD6" w14:paraId="0ED048C7" w14:textId="77777777" w:rsidTr="00A61124">
        <w:tblPrEx>
          <w:tblW w:w="9067" w:type="dxa"/>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PrExChange w:id="1306" w:author="Zsofia Jakoi" w:date="2023-10-31T10:29:00Z">
            <w:tblPrEx>
              <w:tblW w:w="0" w:type="auto"/>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PrEx>
          </w:tblPrExChange>
        </w:tblPrEx>
        <w:trPr>
          <w:ins w:id="1307" w:author="Zsofia Jakoi" w:date="2023-10-31T10:19:00Z"/>
          <w:trPrChange w:id="1308" w:author="Zsofia Jakoi" w:date="2023-10-31T10:29:00Z">
            <w:trPr>
              <w:gridAfter w:val="0"/>
            </w:trPr>
          </w:trPrChange>
        </w:trPr>
        <w:tc>
          <w:tcPr>
            <w:cnfStyle w:val="001000000000" w:firstRow="0" w:lastRow="0" w:firstColumn="1" w:lastColumn="0" w:oddVBand="0" w:evenVBand="0" w:oddHBand="0" w:evenHBand="0" w:firstRowFirstColumn="0" w:firstRowLastColumn="0" w:lastRowFirstColumn="0" w:lastRowLastColumn="0"/>
            <w:tcW w:w="1435" w:type="dxa"/>
            <w:shd w:val="clear" w:color="auto" w:fill="CCCCCC"/>
            <w:tcPrChange w:id="1309" w:author="Zsofia Jakoi" w:date="2023-10-31T10:29:00Z">
              <w:tcPr>
                <w:tcW w:w="1435" w:type="dxa"/>
                <w:shd w:val="clear" w:color="auto" w:fill="CCCCCC"/>
              </w:tcPr>
            </w:tcPrChange>
          </w:tcPr>
          <w:p w14:paraId="0F203DC4" w14:textId="77777777" w:rsidR="008F02FF" w:rsidRPr="00D66CD6" w:rsidRDefault="008F02FF" w:rsidP="00E07DF9">
            <w:pPr>
              <w:rPr>
                <w:ins w:id="1310" w:author="Zsofia Jakoi" w:date="2023-10-31T10:19:00Z"/>
                <w:rFonts w:ascii="Poppins" w:hAnsi="Poppins" w:cs="Poppins"/>
                <w:b w:val="0"/>
                <w:bCs w:val="0"/>
                <w:sz w:val="22"/>
                <w:szCs w:val="22"/>
              </w:rPr>
            </w:pPr>
            <w:ins w:id="1311" w:author="Zsofia Jakoi" w:date="2023-10-31T10:19:00Z">
              <w:r w:rsidRPr="00D66CD6">
                <w:rPr>
                  <w:rFonts w:ascii="Poppins" w:hAnsi="Poppins" w:cs="Poppins"/>
                  <w:b w:val="0"/>
                  <w:bCs w:val="0"/>
                  <w:sz w:val="22"/>
                  <w:szCs w:val="22"/>
                </w:rPr>
                <w:t>Knowledge Direct Target Group</w:t>
              </w:r>
            </w:ins>
          </w:p>
        </w:tc>
        <w:tc>
          <w:tcPr>
            <w:tcW w:w="3663" w:type="dxa"/>
            <w:tcPrChange w:id="1312" w:author="Zsofia Jakoi" w:date="2023-10-31T10:29:00Z">
              <w:tcPr>
                <w:tcW w:w="3663" w:type="dxa"/>
              </w:tcPr>
            </w:tcPrChange>
          </w:tcPr>
          <w:p w14:paraId="62EE3A54" w14:textId="77777777" w:rsidR="008F02FF" w:rsidRPr="00D66CD6" w:rsidRDefault="008F02FF" w:rsidP="00E07DF9">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13" w:author="Zsofia Jakoi" w:date="2023-10-31T10:19:00Z"/>
              </w:rPr>
            </w:pPr>
            <w:ins w:id="1314" w:author="Zsofia Jakoi" w:date="2023-10-31T10:19:00Z">
              <w:r w:rsidRPr="00D66CD6">
                <w:t>Research Institution</w:t>
              </w:r>
            </w:ins>
          </w:p>
          <w:p w14:paraId="68409635" w14:textId="77777777" w:rsidR="008F02FF" w:rsidRPr="00D66CD6" w:rsidRDefault="008F02FF" w:rsidP="00E07DF9">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15" w:author="Zsofia Jakoi" w:date="2023-10-31T10:19:00Z"/>
              </w:rPr>
            </w:pPr>
            <w:ins w:id="1316" w:author="Zsofia Jakoi" w:date="2023-10-31T10:19:00Z">
              <w:r w:rsidRPr="00D66CD6">
                <w:t xml:space="preserve">Researchers </w:t>
              </w:r>
            </w:ins>
          </w:p>
          <w:p w14:paraId="10CF6C76" w14:textId="77777777" w:rsidR="008F02FF" w:rsidRPr="00D66CD6" w:rsidRDefault="008F02FF" w:rsidP="00E07DF9">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17" w:author="Zsofia Jakoi" w:date="2023-10-31T10:19:00Z"/>
              </w:rPr>
            </w:pPr>
            <w:ins w:id="1318" w:author="Zsofia Jakoi" w:date="2023-10-31T10:19:00Z">
              <w:r w:rsidRPr="00D66CD6">
                <w:t xml:space="preserve">Academia </w:t>
              </w:r>
            </w:ins>
          </w:p>
          <w:p w14:paraId="0080B25A" w14:textId="77777777" w:rsidR="008F02FF" w:rsidRPr="00D66CD6" w:rsidRDefault="008F02FF" w:rsidP="00E07DF9">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19" w:author="Zsofia Jakoi" w:date="2023-10-31T10:19:00Z"/>
              </w:rPr>
            </w:pPr>
            <w:ins w:id="1320" w:author="Zsofia Jakoi" w:date="2023-10-31T10:19:00Z">
              <w:r w:rsidRPr="00D66CD6">
                <w:t>Data Working Groups</w:t>
              </w:r>
            </w:ins>
          </w:p>
        </w:tc>
        <w:tc>
          <w:tcPr>
            <w:tcW w:w="3969" w:type="dxa"/>
            <w:tcPrChange w:id="1321" w:author="Zsofia Jakoi" w:date="2023-10-31T10:29:00Z">
              <w:tcPr>
                <w:tcW w:w="312" w:type="dxa"/>
              </w:tcPr>
            </w:tcPrChange>
          </w:tcPr>
          <w:p w14:paraId="11CA078D" w14:textId="77777777" w:rsidR="008F02FF" w:rsidRDefault="007C025F" w:rsidP="00A61124">
            <w:pPr>
              <w:pStyle w:val="Bulletpoint1"/>
              <w:spacing w:before="120"/>
              <w:ind w:left="714" w:hanging="357"/>
              <w:contextualSpacing w:val="0"/>
              <w:cnfStyle w:val="000000000000" w:firstRow="0" w:lastRow="0" w:firstColumn="0" w:lastColumn="0" w:oddVBand="0" w:evenVBand="0" w:oddHBand="0" w:evenHBand="0" w:firstRowFirstColumn="0" w:firstRowLastColumn="0" w:lastRowFirstColumn="0" w:lastRowLastColumn="0"/>
              <w:rPr>
                <w:ins w:id="1322" w:author="Zsofia Jakoi" w:date="2023-10-31T10:27:00Z"/>
              </w:rPr>
              <w:pPrChange w:id="1323"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24" w:author="Zsofia Jakoi" w:date="2023-10-31T10:27:00Z">
              <w:r>
                <w:t>Website</w:t>
              </w:r>
            </w:ins>
          </w:p>
          <w:p w14:paraId="32CFC06E" w14:textId="77777777" w:rsidR="007C025F" w:rsidRDefault="007C025F" w:rsidP="00A61124">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25" w:author="Zsofia Jakoi" w:date="2023-10-31T10:27:00Z"/>
              </w:rPr>
              <w:pPrChange w:id="1326"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27" w:author="Zsofia Jakoi" w:date="2023-10-31T10:27:00Z">
              <w:r>
                <w:t>Printed Material</w:t>
              </w:r>
            </w:ins>
          </w:p>
          <w:p w14:paraId="7698D0AA" w14:textId="77777777" w:rsidR="007C025F" w:rsidRDefault="007C025F" w:rsidP="00A61124">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28" w:author="Zsofia Jakoi" w:date="2023-10-31T10:27:00Z"/>
              </w:rPr>
              <w:pPrChange w:id="1329"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30" w:author="Zsofia Jakoi" w:date="2023-10-31T10:27:00Z">
              <w:r>
                <w:t xml:space="preserve">Events </w:t>
              </w:r>
            </w:ins>
          </w:p>
          <w:p w14:paraId="637348A2" w14:textId="77777777" w:rsidR="007C025F" w:rsidRDefault="007C025F" w:rsidP="00A61124">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31" w:author="Zsofia Jakoi" w:date="2023-10-31T10:27:00Z"/>
              </w:rPr>
              <w:pPrChange w:id="1332"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33" w:author="Zsofia Jakoi" w:date="2023-10-31T10:27:00Z">
              <w:r>
                <w:t>Scientific Journals</w:t>
              </w:r>
            </w:ins>
          </w:p>
          <w:p w14:paraId="586E8A79" w14:textId="6192DDEC" w:rsidR="007C025F" w:rsidRDefault="007C025F" w:rsidP="00A61124">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34" w:author="Zsofia Jakoi" w:date="2023-10-31T10:27:00Z"/>
              </w:rPr>
              <w:pPrChange w:id="1335"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36" w:author="Zsofia Jakoi" w:date="2023-10-31T10:27:00Z">
              <w:r>
                <w:t>Magazines</w:t>
              </w:r>
            </w:ins>
          </w:p>
          <w:p w14:paraId="6446E51C" w14:textId="5F66E24B" w:rsidR="007C025F" w:rsidRPr="00D66CD6" w:rsidRDefault="007C025F" w:rsidP="00A61124">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37" w:author="Zsofia Jakoi" w:date="2023-10-31T10:19:00Z"/>
              </w:rPr>
              <w:pPrChange w:id="1338" w:author="Zsofia Jakoi" w:date="2023-10-31T10:29:00Z">
                <w:pPr>
                  <w:spacing w:before="120" w:after="120"/>
                  <w:cnfStyle w:val="000000000000" w:firstRow="0" w:lastRow="0" w:firstColumn="0" w:lastColumn="0" w:oddVBand="0" w:evenVBand="0" w:oddHBand="0" w:evenHBand="0" w:firstRowFirstColumn="0" w:firstRowLastColumn="0" w:lastRowFirstColumn="0" w:lastRowLastColumn="0"/>
                </w:pPr>
              </w:pPrChange>
            </w:pPr>
            <w:ins w:id="1339" w:author="Zsofia Jakoi" w:date="2023-10-31T10:27:00Z">
              <w:r>
                <w:t>SEG</w:t>
              </w:r>
            </w:ins>
          </w:p>
        </w:tc>
      </w:tr>
      <w:tr w:rsidR="008F02FF" w:rsidRPr="00D66CD6" w14:paraId="3F1DCB24" w14:textId="77777777" w:rsidTr="00A61124">
        <w:tblPrEx>
          <w:tblW w:w="9067" w:type="dxa"/>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PrExChange w:id="1340" w:author="Zsofia Jakoi" w:date="2023-10-31T10:29:00Z">
            <w:tblPrEx>
              <w:tblW w:w="0" w:type="auto"/>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PrEx>
          </w:tblPrExChange>
        </w:tblPrEx>
        <w:trPr>
          <w:ins w:id="1341" w:author="Zsofia Jakoi" w:date="2023-10-31T10:19:00Z"/>
          <w:trPrChange w:id="1342" w:author="Zsofia Jakoi" w:date="2023-10-31T10:29:00Z">
            <w:trPr>
              <w:gridAfter w:val="0"/>
            </w:trPr>
          </w:trPrChange>
        </w:trPr>
        <w:tc>
          <w:tcPr>
            <w:cnfStyle w:val="001000000000" w:firstRow="0" w:lastRow="0" w:firstColumn="1" w:lastColumn="0" w:oddVBand="0" w:evenVBand="0" w:oddHBand="0" w:evenHBand="0" w:firstRowFirstColumn="0" w:firstRowLastColumn="0" w:lastRowFirstColumn="0" w:lastRowLastColumn="0"/>
            <w:tcW w:w="1435" w:type="dxa"/>
            <w:shd w:val="clear" w:color="auto" w:fill="CCCCCC"/>
            <w:tcPrChange w:id="1343" w:author="Zsofia Jakoi" w:date="2023-10-31T10:29:00Z">
              <w:tcPr>
                <w:tcW w:w="1435" w:type="dxa"/>
                <w:shd w:val="clear" w:color="auto" w:fill="CCCCCC"/>
              </w:tcPr>
            </w:tcPrChange>
          </w:tcPr>
          <w:p w14:paraId="6784C4EB" w14:textId="77777777" w:rsidR="008F02FF" w:rsidRPr="00D66CD6" w:rsidRDefault="008F02FF" w:rsidP="00E07DF9">
            <w:pPr>
              <w:rPr>
                <w:ins w:id="1344" w:author="Zsofia Jakoi" w:date="2023-10-31T10:19:00Z"/>
                <w:rFonts w:ascii="Poppins" w:hAnsi="Poppins" w:cs="Poppins"/>
                <w:b w:val="0"/>
                <w:bCs w:val="0"/>
                <w:sz w:val="22"/>
                <w:szCs w:val="22"/>
              </w:rPr>
            </w:pPr>
            <w:ins w:id="1345" w:author="Zsofia Jakoi" w:date="2023-10-31T10:19:00Z">
              <w:r w:rsidRPr="00D66CD6">
                <w:rPr>
                  <w:rFonts w:ascii="Poppins" w:hAnsi="Poppins" w:cs="Poppins"/>
                  <w:b w:val="0"/>
                  <w:bCs w:val="0"/>
                  <w:sz w:val="22"/>
                  <w:szCs w:val="22"/>
                </w:rPr>
                <w:t>Indirect Target Group</w:t>
              </w:r>
            </w:ins>
          </w:p>
        </w:tc>
        <w:tc>
          <w:tcPr>
            <w:tcW w:w="3663" w:type="dxa"/>
            <w:tcPrChange w:id="1346" w:author="Zsofia Jakoi" w:date="2023-10-31T10:29:00Z">
              <w:tcPr>
                <w:tcW w:w="3663" w:type="dxa"/>
              </w:tcPr>
            </w:tcPrChange>
          </w:tcPr>
          <w:p w14:paraId="6B836846"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347" w:author="Zsofia Jakoi" w:date="2023-10-31T10:19:00Z"/>
              </w:rPr>
            </w:pPr>
            <w:ins w:id="1348" w:author="Zsofia Jakoi" w:date="2023-10-31T10:19:00Z">
              <w:r w:rsidRPr="00D66CD6">
                <w:t>Civil Society Organisations</w:t>
              </w:r>
            </w:ins>
          </w:p>
          <w:p w14:paraId="2B443DC4"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349" w:author="Zsofia Jakoi" w:date="2023-10-31T10:19:00Z"/>
              </w:rPr>
            </w:pPr>
            <w:ins w:id="1350" w:author="Zsofia Jakoi" w:date="2023-10-31T10:19:00Z">
              <w:r w:rsidRPr="00D66CD6">
                <w:t>Local Businesses and E-commerce providers</w:t>
              </w:r>
            </w:ins>
          </w:p>
          <w:p w14:paraId="74025740"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351" w:author="Zsofia Jakoi" w:date="2023-10-31T10:19:00Z"/>
              </w:rPr>
            </w:pPr>
            <w:ins w:id="1352" w:author="Zsofia Jakoi" w:date="2023-10-31T10:19:00Z">
              <w:r w:rsidRPr="00D66CD6">
                <w:t xml:space="preserve">General Public and City Residents </w:t>
              </w:r>
            </w:ins>
          </w:p>
          <w:p w14:paraId="18DA244B"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353" w:author="Zsofia Jakoi" w:date="2023-10-31T10:19:00Z"/>
              </w:rPr>
            </w:pPr>
            <w:ins w:id="1354" w:author="Zsofia Jakoi" w:date="2023-10-31T10:19:00Z">
              <w:r w:rsidRPr="00D66CD6">
                <w:t xml:space="preserve">Retail Businesses </w:t>
              </w:r>
            </w:ins>
          </w:p>
          <w:p w14:paraId="03AF1669"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355" w:author="Zsofia Jakoi" w:date="2023-10-31T10:19:00Z"/>
              </w:rPr>
            </w:pPr>
            <w:ins w:id="1356" w:author="Zsofia Jakoi" w:date="2023-10-31T10:19:00Z">
              <w:r w:rsidRPr="00D66CD6">
                <w:t>Receivers and shippers of goods</w:t>
              </w:r>
            </w:ins>
          </w:p>
          <w:p w14:paraId="6EFB605B" w14:textId="77777777" w:rsidR="008F02FF" w:rsidRPr="00D66CD6" w:rsidRDefault="008F02FF" w:rsidP="00E07DF9">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rPr>
                <w:ins w:id="1357" w:author="Zsofia Jakoi" w:date="2023-10-31T10:19:00Z"/>
              </w:rPr>
            </w:pPr>
            <w:ins w:id="1358" w:author="Zsofia Jakoi" w:date="2023-10-31T10:19:00Z">
              <w:r w:rsidRPr="00D66CD6">
                <w:t>Costumers of delivery service industry products</w:t>
              </w:r>
            </w:ins>
          </w:p>
        </w:tc>
        <w:tc>
          <w:tcPr>
            <w:tcW w:w="3969" w:type="dxa"/>
            <w:tcPrChange w:id="1359" w:author="Zsofia Jakoi" w:date="2023-10-31T10:29:00Z">
              <w:tcPr>
                <w:tcW w:w="312" w:type="dxa"/>
              </w:tcPr>
            </w:tcPrChange>
          </w:tcPr>
          <w:p w14:paraId="40190187" w14:textId="77777777" w:rsidR="008F02FF" w:rsidRDefault="007C025F" w:rsidP="00A61124">
            <w:pPr>
              <w:pStyle w:val="Bulletpoint1"/>
              <w:spacing w:before="120"/>
              <w:ind w:left="714" w:hanging="357"/>
              <w:contextualSpacing w:val="0"/>
              <w:cnfStyle w:val="000000000000" w:firstRow="0" w:lastRow="0" w:firstColumn="0" w:lastColumn="0" w:oddVBand="0" w:evenVBand="0" w:oddHBand="0" w:evenHBand="0" w:firstRowFirstColumn="0" w:firstRowLastColumn="0" w:lastRowFirstColumn="0" w:lastRowLastColumn="0"/>
              <w:rPr>
                <w:ins w:id="1360" w:author="Zsofia Jakoi" w:date="2023-10-31T10:27:00Z"/>
              </w:rPr>
              <w:pPrChange w:id="1361"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62" w:author="Zsofia Jakoi" w:date="2023-10-31T10:27:00Z">
              <w:r>
                <w:t>Website</w:t>
              </w:r>
            </w:ins>
          </w:p>
          <w:p w14:paraId="1173EB57" w14:textId="77777777" w:rsidR="007C025F" w:rsidRDefault="007C025F" w:rsidP="00A61124">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63" w:author="Zsofia Jakoi" w:date="2023-10-31T10:28:00Z"/>
              </w:rPr>
              <w:pPrChange w:id="1364"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65" w:author="Zsofia Jakoi" w:date="2023-10-31T10:27:00Z">
              <w:r>
                <w:t>Twitter</w:t>
              </w:r>
            </w:ins>
          </w:p>
          <w:p w14:paraId="3357285F" w14:textId="77777777" w:rsidR="007C025F" w:rsidRDefault="007C025F" w:rsidP="00A61124">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66" w:author="Zsofia Jakoi" w:date="2023-10-31T10:28:00Z"/>
              </w:rPr>
              <w:pPrChange w:id="1367"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68" w:author="Zsofia Jakoi" w:date="2023-10-31T10:28:00Z">
              <w:r>
                <w:t>Video</w:t>
              </w:r>
            </w:ins>
          </w:p>
          <w:p w14:paraId="4EF9CD69" w14:textId="77777777" w:rsidR="007C025F" w:rsidRDefault="007C025F" w:rsidP="00A61124">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69" w:author="Zsofia Jakoi" w:date="2023-10-31T10:28:00Z"/>
              </w:rPr>
              <w:pPrChange w:id="1370"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71" w:author="Zsofia Jakoi" w:date="2023-10-31T10:28:00Z">
              <w:r>
                <w:t>Newsletter</w:t>
              </w:r>
            </w:ins>
          </w:p>
          <w:p w14:paraId="2037F65A" w14:textId="77777777" w:rsidR="007C025F" w:rsidRDefault="007C025F" w:rsidP="00A61124">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72" w:author="Zsofia Jakoi" w:date="2023-10-31T10:28:00Z"/>
              </w:rPr>
              <w:pPrChange w:id="1373"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74" w:author="Zsofia Jakoi" w:date="2023-10-31T10:28:00Z">
              <w:r>
                <w:t>Magazines</w:t>
              </w:r>
            </w:ins>
          </w:p>
          <w:p w14:paraId="467945C0" w14:textId="77777777" w:rsidR="007C025F" w:rsidRDefault="007C025F" w:rsidP="00A61124">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rPr>
                <w:ins w:id="1375" w:author="Zsofia Jakoi" w:date="2023-10-31T10:28:00Z"/>
              </w:rPr>
              <w:pPrChange w:id="1376" w:author="Zsofia Jakoi" w:date="2023-10-31T10:29:00Z">
                <w:pPr>
                  <w:pStyle w:val="Bulletpoint1"/>
                  <w:cnfStyle w:val="000000000000" w:firstRow="0" w:lastRow="0" w:firstColumn="0" w:lastColumn="0" w:oddVBand="0" w:evenVBand="0" w:oddHBand="0" w:evenHBand="0" w:firstRowFirstColumn="0" w:firstRowLastColumn="0" w:lastRowFirstColumn="0" w:lastRowLastColumn="0"/>
                </w:pPr>
              </w:pPrChange>
            </w:pPr>
            <w:ins w:id="1377" w:author="Zsofia Jakoi" w:date="2023-10-31T10:28:00Z">
              <w:r>
                <w:t>Workshops</w:t>
              </w:r>
            </w:ins>
          </w:p>
          <w:p w14:paraId="3CAC7553" w14:textId="2F139B3F" w:rsidR="007C025F" w:rsidRPr="00D66CD6" w:rsidRDefault="007C025F" w:rsidP="007C025F">
            <w:pPr>
              <w:pStyle w:val="Bulletpoint1"/>
              <w:numPr>
                <w:ilvl w:val="0"/>
                <w:numId w:val="0"/>
              </w:numPr>
              <w:ind w:left="720"/>
              <w:cnfStyle w:val="000000000000" w:firstRow="0" w:lastRow="0" w:firstColumn="0" w:lastColumn="0" w:oddVBand="0" w:evenVBand="0" w:oddHBand="0" w:evenHBand="0" w:firstRowFirstColumn="0" w:firstRowLastColumn="0" w:lastRowFirstColumn="0" w:lastRowLastColumn="0"/>
              <w:rPr>
                <w:ins w:id="1378" w:author="Zsofia Jakoi" w:date="2023-10-31T10:19:00Z"/>
              </w:rPr>
              <w:pPrChange w:id="1379" w:author="Zsofia Jakoi" w:date="2023-10-31T10:28:00Z">
                <w:pPr>
                  <w:spacing w:before="120" w:after="120"/>
                  <w:cnfStyle w:val="000000000000" w:firstRow="0" w:lastRow="0" w:firstColumn="0" w:lastColumn="0" w:oddVBand="0" w:evenVBand="0" w:oddHBand="0" w:evenHBand="0" w:firstRowFirstColumn="0" w:firstRowLastColumn="0" w:lastRowFirstColumn="0" w:lastRowLastColumn="0"/>
                </w:pPr>
              </w:pPrChange>
            </w:pPr>
          </w:p>
        </w:tc>
      </w:tr>
    </w:tbl>
    <w:p w14:paraId="0944AD19" w14:textId="77777777" w:rsidR="00207C24" w:rsidRPr="00207C24" w:rsidRDefault="00207C24" w:rsidP="00207C24">
      <w:pPr>
        <w:rPr>
          <w:ins w:id="1380" w:author="Zsofia Jakoi" w:date="2023-10-31T10:17:00Z"/>
        </w:rPr>
        <w:pPrChange w:id="1381" w:author="Zsofia Jakoi" w:date="2023-10-31T10:18:00Z">
          <w:pPr>
            <w:pStyle w:val="Heading2"/>
            <w:tabs>
              <w:tab w:val="num" w:pos="360"/>
            </w:tabs>
            <w:ind w:left="788" w:hanging="431"/>
          </w:pPr>
        </w:pPrChange>
      </w:pPr>
    </w:p>
    <w:p w14:paraId="60127983" w14:textId="56FCF68D" w:rsidR="00373ECD" w:rsidRPr="00D66CD6" w:rsidRDefault="00F12D02" w:rsidP="00BC4642">
      <w:pPr>
        <w:pStyle w:val="Heading2"/>
        <w:tabs>
          <w:tab w:val="num" w:pos="360"/>
        </w:tabs>
        <w:ind w:left="788" w:hanging="431"/>
      </w:pPr>
      <w:r w:rsidRPr="00D66CD6">
        <w:lastRenderedPageBreak/>
        <w:t xml:space="preserve"> </w:t>
      </w:r>
      <w:bookmarkStart w:id="1382" w:name="_Toc147829003"/>
      <w:bookmarkStart w:id="1383" w:name="_Toc149640928"/>
      <w:r w:rsidR="00373ECD" w:rsidRPr="00D66CD6">
        <w:t>Project motto</w:t>
      </w:r>
      <w:bookmarkEnd w:id="1382"/>
      <w:bookmarkEnd w:id="1383"/>
      <w:r w:rsidR="00373ECD" w:rsidRPr="00D66CD6">
        <w:t xml:space="preserve"> </w:t>
      </w:r>
    </w:p>
    <w:p w14:paraId="2A78C2EA" w14:textId="54435960" w:rsidR="006938D4" w:rsidRPr="00D66CD6" w:rsidRDefault="0027316F" w:rsidP="006938D4">
      <w:pPr>
        <w:jc w:val="both"/>
      </w:pPr>
      <w:r w:rsidRPr="00D66CD6">
        <w:t xml:space="preserve">The UNCHAIN project motto was unanimously decided upon during the early stages of project development. The project consortium collectively agreed on the motto without the need for a vote by external individuals. This collaborative decision-making process ensured that the chosen motto resonated with a broad audience. The outcome of this </w:t>
      </w:r>
      <w:r w:rsidR="00B86B11" w:rsidRPr="00D66CD6">
        <w:t>effort is now the official motto of the UNCHAIN project:</w:t>
      </w:r>
    </w:p>
    <w:p w14:paraId="186DF4A4" w14:textId="72CCFB0D" w:rsidR="0002669A" w:rsidRPr="00D66CD6" w:rsidRDefault="0002669A" w:rsidP="008562F3">
      <w:pPr>
        <w:pStyle w:val="IntenseQuote"/>
        <w:rPr>
          <w:rStyle w:val="IntenseEmphasis"/>
          <w:b/>
          <w:bCs/>
          <w:i/>
          <w:iCs/>
          <w:color w:val="003F83" w:themeColor="accent1"/>
        </w:rPr>
      </w:pPr>
      <w:r w:rsidRPr="00D66CD6">
        <w:rPr>
          <w:rStyle w:val="IntenseEmphasis"/>
          <w:b/>
          <w:bCs/>
          <w:i/>
          <w:iCs/>
          <w:color w:val="003F83" w:themeColor="accent1"/>
        </w:rPr>
        <w:t>“Embrace the brand new era of urban logistics”</w:t>
      </w:r>
    </w:p>
    <w:p w14:paraId="6F4F990A" w14:textId="2B309D05" w:rsidR="008562F3" w:rsidRPr="00D66CD6" w:rsidRDefault="008562F3" w:rsidP="00471A5C">
      <w:pPr>
        <w:spacing w:before="120" w:after="120"/>
        <w:jc w:val="both"/>
      </w:pPr>
      <w:r w:rsidRPr="00D66CD6">
        <w:t>This motto</w:t>
      </w:r>
      <w:r w:rsidR="00343A44" w:rsidRPr="00D66CD6">
        <w:t xml:space="preserve"> now serves as a unifying message across all project communications, from promotional materials to the project website, ensuring a cohesive and impactful presence.</w:t>
      </w:r>
      <w:r w:rsidR="00471A5C" w:rsidRPr="00D66CD6">
        <w:t xml:space="preserve"> The motto projects a forward-looking and innovative mindset. It suggests that UNCHAIN is not just addressing current urban logistics challenges but is actively shaping a new era. This perspective can capture the attention of stakeholders who are looking for cutting-edge solutions.</w:t>
      </w:r>
    </w:p>
    <w:p w14:paraId="6EF90047" w14:textId="7C2F9ABD" w:rsidR="00F81ACA" w:rsidRPr="00D66CD6" w:rsidRDefault="00471A5C" w:rsidP="009C1977">
      <w:pPr>
        <w:spacing w:before="120" w:after="120"/>
        <w:jc w:val="both"/>
      </w:pPr>
      <w:r w:rsidRPr="00D66CD6">
        <w:t xml:space="preserve">It emphasizes urban logistics, which is a critical concern in the face of growing urbanization. It immediately shows the project's focus, making it relevant and relatable to urban planners, policymakers, and residents. </w:t>
      </w:r>
      <w:r w:rsidR="009C1977" w:rsidRPr="00D66CD6">
        <w:t xml:space="preserve">The use of "embrace" carries a positive connotation, suggesting a collaborative and inclusive approach. Moreover, this phrase is easy to remember, is concise and aims to carry a sense of inspiration. </w:t>
      </w:r>
    </w:p>
    <w:p w14:paraId="666FF769" w14:textId="678B8063" w:rsidR="00B342A2" w:rsidRPr="00D66CD6" w:rsidRDefault="00495B1E" w:rsidP="009C1977">
      <w:pPr>
        <w:spacing w:before="120" w:after="120"/>
        <w:jc w:val="both"/>
      </w:pPr>
      <w:r w:rsidRPr="00D66CD6">
        <w:t>As discussed in D8.1, most of the UNCHAIN promotional material will be translated into the local languages of the participating cities.</w:t>
      </w:r>
      <w:r w:rsidR="00B342A2" w:rsidRPr="00D66CD6">
        <w:t xml:space="preserve"> One of the translations (Italian) was successfully conducted to be presented at the UNCHAIN project consortium meeting in Florence, Italy. </w:t>
      </w:r>
      <w:r w:rsidR="00237F0C" w:rsidRPr="00D66CD6">
        <w:t xml:space="preserve">The participating partners (POLIS, City of Florence) dealt with the translation process and a linguistic difficulty had to be overcome. </w:t>
      </w:r>
      <w:r w:rsidR="00E60619" w:rsidRPr="00D66CD6">
        <w:t xml:space="preserve">Namely that the primary motto does not translate well to Italian. </w:t>
      </w:r>
    </w:p>
    <w:p w14:paraId="4F633BC4" w14:textId="5E6ECAB0" w:rsidR="00977A47" w:rsidRPr="00D66CD6" w:rsidRDefault="00BA2A88" w:rsidP="009C1977">
      <w:pPr>
        <w:spacing w:before="120" w:after="120"/>
        <w:jc w:val="both"/>
      </w:pPr>
      <w:r w:rsidRPr="00D66CD6">
        <w:t>While all partners believe that t</w:t>
      </w:r>
      <w:r w:rsidR="00495B1E" w:rsidRPr="00D66CD6">
        <w:t>he primary motto, "Embrace the brand new era of urban logistics," effectively communicates the project's vision</w:t>
      </w:r>
      <w:r w:rsidR="00E60619" w:rsidRPr="00D66CD6">
        <w:t>,</w:t>
      </w:r>
      <w:r w:rsidR="00B86B11" w:rsidRPr="00D66CD6">
        <w:t xml:space="preserve"> </w:t>
      </w:r>
      <w:r w:rsidR="00495B1E" w:rsidRPr="00D66CD6">
        <w:t xml:space="preserve">recognizing the importance of linguistic nuances, the secondary motto, </w:t>
      </w:r>
      <w:r w:rsidR="00495B1E" w:rsidRPr="00D66CD6">
        <w:rPr>
          <w:i/>
          <w:iCs/>
        </w:rPr>
        <w:t>"UNCHAIN all potentials with our urban logistics services,"</w:t>
      </w:r>
      <w:r w:rsidR="00495B1E" w:rsidRPr="00D66CD6">
        <w:t xml:space="preserve"> was introduced to ensure that the project's objectives are clear and resonant in all languages. This linguistic inclusivity allows us to connect with a broader range of stakeholders, making the project more accessible and relatable on a global scale.</w:t>
      </w:r>
      <w:r w:rsidR="00103A1A" w:rsidRPr="00D66CD6">
        <w:t xml:space="preserve"> </w:t>
      </w:r>
      <w:r w:rsidR="00977A47" w:rsidRPr="00D66CD6">
        <w:t xml:space="preserve">While the primary motto sets the overarching tone and direction of the project, the secondary motto puts an emphasise related to the 12 UNCHAIN urban logistics services. </w:t>
      </w:r>
    </w:p>
    <w:p w14:paraId="0E36FC9C" w14:textId="7ACE86B3" w:rsidR="00CC5777" w:rsidRPr="00D66CD6" w:rsidRDefault="00CC5777" w:rsidP="00BC4642">
      <w:pPr>
        <w:pStyle w:val="Heading2"/>
        <w:tabs>
          <w:tab w:val="num" w:pos="360"/>
        </w:tabs>
        <w:ind w:left="788" w:hanging="431"/>
      </w:pPr>
      <w:bookmarkStart w:id="1384" w:name="_Toc147829004"/>
      <w:bookmarkStart w:id="1385" w:name="_Toc149640929"/>
      <w:r w:rsidRPr="00D66CD6">
        <w:t>Key messages of the UNCHAIN project</w:t>
      </w:r>
      <w:bookmarkEnd w:id="1384"/>
      <w:bookmarkEnd w:id="1385"/>
    </w:p>
    <w:p w14:paraId="0A40E8CC" w14:textId="582649C2" w:rsidR="00ED47EA" w:rsidRPr="00D66CD6" w:rsidRDefault="0055578C" w:rsidP="00B52904">
      <w:pPr>
        <w:spacing w:before="120" w:after="120"/>
        <w:jc w:val="both"/>
      </w:pPr>
      <w:r w:rsidRPr="00D66CD6">
        <w:t>The main objective of the project communication is emphasising the significance of the sustainable logistics innovation in the urban space. Withing the sustainability</w:t>
      </w:r>
      <w:r w:rsidR="00882F11" w:rsidRPr="00D66CD6">
        <w:t xml:space="preserve">, urban logistics and </w:t>
      </w:r>
      <w:r w:rsidR="00ED7FEA" w:rsidRPr="00D66CD6">
        <w:t>cooperation</w:t>
      </w:r>
      <w:r w:rsidRPr="00D66CD6">
        <w:t xml:space="preserve"> domain</w:t>
      </w:r>
      <w:r w:rsidR="00ED7FEA" w:rsidRPr="00D66CD6">
        <w:t>s</w:t>
      </w:r>
      <w:r w:rsidRPr="00D66CD6">
        <w:t xml:space="preserve">, </w:t>
      </w:r>
      <w:r w:rsidR="004B464E" w:rsidRPr="00D66CD6">
        <w:t>there</w:t>
      </w:r>
      <w:r w:rsidRPr="00D66CD6">
        <w:t xml:space="preserve"> are multiple specific messages identified to use in the UNCHAIN communication and dissemination activities. </w:t>
      </w:r>
      <w:r w:rsidR="00ED47EA" w:rsidRPr="00D66CD6">
        <w:t xml:space="preserve">For example, if one of the UNCHAIN </w:t>
      </w:r>
      <w:r w:rsidR="00ED47EA" w:rsidRPr="00D66CD6">
        <w:lastRenderedPageBreak/>
        <w:t xml:space="preserve">project partners </w:t>
      </w:r>
      <w:r w:rsidR="000E31BC" w:rsidRPr="00D66CD6">
        <w:t>is</w:t>
      </w:r>
      <w:r w:rsidR="00ED47EA" w:rsidRPr="00D66CD6">
        <w:t xml:space="preserve"> attending a specific event </w:t>
      </w:r>
      <w:r w:rsidR="002D01ED" w:rsidRPr="00D66CD6">
        <w:t xml:space="preserve">on </w:t>
      </w:r>
      <w:r w:rsidR="00C8790E" w:rsidRPr="00D66CD6">
        <w:t xml:space="preserve">zero-emission cities and </w:t>
      </w:r>
      <w:r w:rsidR="00882F11" w:rsidRPr="00D66CD6">
        <w:t>must</w:t>
      </w:r>
      <w:r w:rsidR="00C8790E" w:rsidRPr="00D66CD6">
        <w:t xml:space="preserve"> give a presentation on UNCHAIN, they can use these taglines below to alter the message based on the specific topic. </w:t>
      </w:r>
      <w:r w:rsidR="00ED7FEA" w:rsidRPr="00D66CD6">
        <w:t>These are not the primary project motto, “E</w:t>
      </w:r>
      <w:r w:rsidR="00B1437C" w:rsidRPr="00D66CD6">
        <w:t xml:space="preserve">mbrace the brand new era of urban logistics”, however, they </w:t>
      </w:r>
      <w:r w:rsidR="0077754C" w:rsidRPr="00D66CD6">
        <w:t>aim to complete it. While the project motto has been established with the aim to create a</w:t>
      </w:r>
      <w:r w:rsidR="004B2B89" w:rsidRPr="00D66CD6">
        <w:t xml:space="preserve">n engaging message about UNCHAIN, the taglines want to give an insight into the actual work in the project. </w:t>
      </w:r>
    </w:p>
    <w:p w14:paraId="51595545" w14:textId="2B9FAC26" w:rsidR="008C7E49" w:rsidRPr="00D66CD6" w:rsidRDefault="008C7E49" w:rsidP="00B52904">
      <w:pPr>
        <w:spacing w:before="120" w:after="120"/>
        <w:jc w:val="both"/>
      </w:pPr>
      <w:r w:rsidRPr="00D66CD6">
        <w:t xml:space="preserve">The creation of these aims to help to work of all project partners in dissemination and communication activities. </w:t>
      </w:r>
      <w:r w:rsidR="005E13FD" w:rsidRPr="00D66CD6">
        <w:t xml:space="preserve">Since they have access to a resource on how to effectively communicate and what are those messages that can effectively paint a picture of our project, they do not have to </w:t>
      </w:r>
      <w:r w:rsidR="00C43810" w:rsidRPr="00D66CD6">
        <w:t xml:space="preserve">worry about coming up with attention grabbing taglines on their own. </w:t>
      </w:r>
    </w:p>
    <w:p w14:paraId="119DB63B" w14:textId="0FFD7A13" w:rsidR="008C0401" w:rsidRPr="00D66CD6" w:rsidRDefault="00556956" w:rsidP="00B52904">
      <w:pPr>
        <w:spacing w:before="120" w:after="120"/>
        <w:jc w:val="both"/>
      </w:pPr>
      <w:r w:rsidRPr="00D66CD6">
        <w:t xml:space="preserve">It is important not only to communicate about the </w:t>
      </w:r>
      <w:r w:rsidR="00043173" w:rsidRPr="00D66CD6">
        <w:t xml:space="preserve">project objectives, but also about deeper commitments that the project partners share and wish to </w:t>
      </w:r>
      <w:r w:rsidR="00580768" w:rsidRPr="00D66CD6">
        <w:t xml:space="preserve">showcase throughout the project outcomes. </w:t>
      </w:r>
      <w:r w:rsidR="002C5931" w:rsidRPr="00D66CD6">
        <w:t>These messages have been organised into three categories:</w:t>
      </w:r>
    </w:p>
    <w:p w14:paraId="6CF1C8CC" w14:textId="75DA052B" w:rsidR="00B52904" w:rsidRPr="00D66CD6" w:rsidRDefault="00B52904" w:rsidP="00B52904">
      <w:pPr>
        <w:pStyle w:val="ListParagraph"/>
        <w:numPr>
          <w:ilvl w:val="0"/>
          <w:numId w:val="8"/>
        </w:numPr>
        <w:spacing w:before="120" w:after="120"/>
        <w:jc w:val="both"/>
        <w:rPr>
          <w:rStyle w:val="Strong"/>
          <w:rFonts w:ascii="Poppins" w:hAnsi="Poppins" w:cs="Poppins"/>
          <w:b w:val="0"/>
          <w:bCs w:val="0"/>
          <w:sz w:val="22"/>
          <w:szCs w:val="22"/>
        </w:rPr>
      </w:pPr>
      <w:r w:rsidRPr="00D66CD6">
        <w:rPr>
          <w:rStyle w:val="Strong"/>
          <w:rFonts w:ascii="Poppins" w:hAnsi="Poppins" w:cs="Poppins"/>
          <w:b w:val="0"/>
          <w:bCs w:val="0"/>
          <w:sz w:val="22"/>
          <w:szCs w:val="22"/>
        </w:rPr>
        <w:t>Sustainability:</w:t>
      </w:r>
    </w:p>
    <w:p w14:paraId="6E7F48CB" w14:textId="6B4E00C9" w:rsidR="0025280C" w:rsidRPr="00D66CD6" w:rsidRDefault="00580768" w:rsidP="00176AA5">
      <w:pPr>
        <w:pStyle w:val="Bulletpoint3"/>
        <w:spacing w:before="120" w:after="120"/>
        <w:ind w:hanging="357"/>
        <w:contextualSpacing w:val="0"/>
        <w:rPr>
          <w:rStyle w:val="Strong"/>
          <w:b w:val="0"/>
          <w:bCs w:val="0"/>
          <w:color w:val="101010" w:themeColor="text1"/>
        </w:rPr>
      </w:pPr>
      <w:r w:rsidRPr="00D66CD6">
        <w:rPr>
          <w:rStyle w:val="Strong"/>
          <w:b w:val="0"/>
          <w:bCs w:val="0"/>
          <w:color w:val="101010" w:themeColor="text1"/>
        </w:rPr>
        <w:t>Reducing carbon emissions and footprint</w:t>
      </w:r>
    </w:p>
    <w:p w14:paraId="12691FA1" w14:textId="2C008D86" w:rsidR="004F2F57" w:rsidRPr="00D66CD6" w:rsidRDefault="001D1C67" w:rsidP="00176AA5">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w:t>
      </w:r>
      <w:r w:rsidR="00176AA5" w:rsidRPr="00D66CD6">
        <w:rPr>
          <w:rStyle w:val="Strong"/>
          <w:b w:val="0"/>
          <w:bCs w:val="0"/>
          <w:i/>
          <w:iCs/>
          <w:color w:val="101010" w:themeColor="text1"/>
        </w:rPr>
        <w:t>UNCHAIN: Leading the Way to Carbon-Neutral Urban Logistics”</w:t>
      </w:r>
    </w:p>
    <w:p w14:paraId="1A5561CF" w14:textId="30EA0C14" w:rsidR="00C31ED2" w:rsidRPr="00D66CD6" w:rsidRDefault="0065762B" w:rsidP="00ED47EA">
      <w:pPr>
        <w:pStyle w:val="Bulletpoint3"/>
        <w:spacing w:before="120" w:after="120"/>
        <w:contextualSpacing w:val="0"/>
        <w:rPr>
          <w:rStyle w:val="Strong"/>
          <w:b w:val="0"/>
          <w:bCs w:val="0"/>
          <w:color w:val="101010" w:themeColor="text1"/>
        </w:rPr>
      </w:pPr>
      <w:r w:rsidRPr="00D66CD6">
        <w:rPr>
          <w:rStyle w:val="Strong"/>
          <w:b w:val="0"/>
          <w:bCs w:val="0"/>
          <w:color w:val="101010" w:themeColor="text1"/>
        </w:rPr>
        <w:t>Better air quality in the urban areas</w:t>
      </w:r>
    </w:p>
    <w:p w14:paraId="487876FE" w14:textId="7C94A324" w:rsidR="00176AA5" w:rsidRPr="00D66CD6" w:rsidRDefault="00176AA5" w:rsidP="00ED47EA">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“Clean air, clean vision: UNCHAIN</w:t>
      </w:r>
      <w:r w:rsidR="00ED47EA" w:rsidRPr="00D66CD6">
        <w:rPr>
          <w:rStyle w:val="Strong"/>
          <w:b w:val="0"/>
          <w:bCs w:val="0"/>
          <w:i/>
          <w:iCs/>
          <w:color w:val="101010" w:themeColor="text1"/>
        </w:rPr>
        <w:t>’s Commitment to Urban Well-being”</w:t>
      </w:r>
    </w:p>
    <w:p w14:paraId="736CDF39" w14:textId="0EF8CBB6" w:rsidR="00580768" w:rsidRPr="00D66CD6" w:rsidRDefault="00580768" w:rsidP="00C330BB">
      <w:pPr>
        <w:pStyle w:val="Bulletpoint3"/>
        <w:spacing w:before="120" w:after="120"/>
        <w:contextualSpacing w:val="0"/>
        <w:rPr>
          <w:rStyle w:val="Strong"/>
          <w:b w:val="0"/>
          <w:bCs w:val="0"/>
          <w:color w:val="101010" w:themeColor="text1"/>
        </w:rPr>
      </w:pPr>
      <w:r w:rsidRPr="00D66CD6">
        <w:rPr>
          <w:rStyle w:val="Strong"/>
          <w:b w:val="0"/>
          <w:bCs w:val="0"/>
          <w:color w:val="101010" w:themeColor="text1"/>
        </w:rPr>
        <w:t xml:space="preserve">Enhancing the urban quality of life </w:t>
      </w:r>
    </w:p>
    <w:p w14:paraId="48621338" w14:textId="162EAA33" w:rsidR="00C330BB" w:rsidRPr="00D66CD6" w:rsidRDefault="00C330BB" w:rsidP="00C330BB">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“Transforming Cities, Transforming Lives: UNCHAIN for a Better Urban Experience”</w:t>
      </w:r>
    </w:p>
    <w:p w14:paraId="4F5C0848" w14:textId="07778E8A" w:rsidR="00580768" w:rsidRPr="00D66CD6" w:rsidRDefault="00580768" w:rsidP="00580768">
      <w:pPr>
        <w:pStyle w:val="Bulletpoint3"/>
        <w:rPr>
          <w:rStyle w:val="Strong"/>
          <w:b w:val="0"/>
          <w:bCs w:val="0"/>
          <w:color w:val="101010" w:themeColor="text1"/>
        </w:rPr>
      </w:pPr>
      <w:r w:rsidRPr="00D66CD6">
        <w:rPr>
          <w:rStyle w:val="Strong"/>
          <w:b w:val="0"/>
          <w:bCs w:val="0"/>
          <w:color w:val="101010" w:themeColor="text1"/>
        </w:rPr>
        <w:t>Creating cities for the future</w:t>
      </w:r>
    </w:p>
    <w:p w14:paraId="472E4B1A" w14:textId="3590DF0C" w:rsidR="00C6400E" w:rsidRPr="00D66CD6" w:rsidRDefault="00C6400E" w:rsidP="00C6400E">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“UNCHAIN: Building Smart and Sustainable Cities for Generations to Come”</w:t>
      </w:r>
    </w:p>
    <w:p w14:paraId="7C05FCDC" w14:textId="6CE86002" w:rsidR="00580768" w:rsidRPr="00D66CD6" w:rsidRDefault="00580768" w:rsidP="00A130B2">
      <w:pPr>
        <w:pStyle w:val="Bulletpoint3"/>
        <w:spacing w:before="120" w:after="120"/>
        <w:contextualSpacing w:val="0"/>
        <w:rPr>
          <w:rStyle w:val="Strong"/>
          <w:b w:val="0"/>
          <w:bCs w:val="0"/>
          <w:color w:val="101010" w:themeColor="text1"/>
        </w:rPr>
      </w:pPr>
      <w:r w:rsidRPr="00D66CD6">
        <w:rPr>
          <w:rStyle w:val="Strong"/>
          <w:b w:val="0"/>
          <w:bCs w:val="0"/>
          <w:color w:val="101010" w:themeColor="text1"/>
        </w:rPr>
        <w:t xml:space="preserve">Resilience for the cities </w:t>
      </w:r>
    </w:p>
    <w:p w14:paraId="1690BAF0" w14:textId="235BB5F3" w:rsidR="00A130B2" w:rsidRPr="00D66CD6" w:rsidRDefault="00A130B2" w:rsidP="00A130B2">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“Building Urban Resilience: UNCHAIN's Journey Towards Sustainable, Future-Ready Cities”</w:t>
      </w:r>
    </w:p>
    <w:p w14:paraId="6D0065D9" w14:textId="0BD3F778" w:rsidR="00B52904" w:rsidRPr="00D66CD6" w:rsidRDefault="00B52904" w:rsidP="00B52904">
      <w:pPr>
        <w:pStyle w:val="ListParagraph"/>
        <w:numPr>
          <w:ilvl w:val="0"/>
          <w:numId w:val="8"/>
        </w:numPr>
        <w:spacing w:before="120" w:after="120"/>
        <w:jc w:val="both"/>
        <w:rPr>
          <w:rStyle w:val="Strong"/>
          <w:rFonts w:ascii="Poppins" w:hAnsi="Poppins" w:cs="Poppins"/>
          <w:b w:val="0"/>
          <w:bCs w:val="0"/>
          <w:sz w:val="22"/>
          <w:szCs w:val="22"/>
        </w:rPr>
      </w:pPr>
      <w:r w:rsidRPr="00D66CD6">
        <w:rPr>
          <w:rStyle w:val="Strong"/>
          <w:rFonts w:ascii="Poppins" w:hAnsi="Poppins" w:cs="Poppins"/>
          <w:b w:val="0"/>
          <w:bCs w:val="0"/>
          <w:sz w:val="22"/>
          <w:szCs w:val="22"/>
        </w:rPr>
        <w:t>Urban Logistics</w:t>
      </w:r>
      <w:r w:rsidR="00E64905" w:rsidRPr="00D66CD6">
        <w:rPr>
          <w:rStyle w:val="Strong"/>
          <w:rFonts w:ascii="Poppins" w:hAnsi="Poppins" w:cs="Poppins"/>
          <w:b w:val="0"/>
          <w:bCs w:val="0"/>
          <w:sz w:val="22"/>
          <w:szCs w:val="22"/>
        </w:rPr>
        <w:t>:</w:t>
      </w:r>
    </w:p>
    <w:p w14:paraId="646DC646" w14:textId="7CAC2C1A" w:rsidR="00E64905" w:rsidRPr="00D66CD6" w:rsidRDefault="00B45CDF" w:rsidP="00141E38">
      <w:pPr>
        <w:pStyle w:val="Bulletpoint3"/>
        <w:spacing w:before="120" w:after="120"/>
        <w:contextualSpacing w:val="0"/>
        <w:rPr>
          <w:rStyle w:val="Strong"/>
          <w:b w:val="0"/>
          <w:bCs w:val="0"/>
          <w:color w:val="101010" w:themeColor="text1"/>
        </w:rPr>
      </w:pPr>
      <w:r w:rsidRPr="00D66CD6">
        <w:rPr>
          <w:rStyle w:val="Strong"/>
          <w:b w:val="0"/>
          <w:bCs w:val="0"/>
          <w:color w:val="101010" w:themeColor="text1"/>
        </w:rPr>
        <w:t>Cutting-edge urban solutions</w:t>
      </w:r>
    </w:p>
    <w:p w14:paraId="4D8CA4CE" w14:textId="06EDF81B" w:rsidR="00141E38" w:rsidRPr="00D66CD6" w:rsidRDefault="00141E38" w:rsidP="00141E38">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"UNCHAIN: Tomorrow's Urban Logistics Solutions Today"</w:t>
      </w:r>
    </w:p>
    <w:p w14:paraId="442B437C" w14:textId="21A11DB8" w:rsidR="00B45CDF" w:rsidRPr="00D66CD6" w:rsidRDefault="00B45CDF" w:rsidP="00141E38">
      <w:pPr>
        <w:pStyle w:val="Bulletpoint3"/>
        <w:spacing w:before="120" w:after="120"/>
        <w:contextualSpacing w:val="0"/>
        <w:rPr>
          <w:rStyle w:val="Strong"/>
          <w:b w:val="0"/>
          <w:bCs w:val="0"/>
          <w:color w:val="101010" w:themeColor="text1"/>
        </w:rPr>
      </w:pPr>
      <w:r w:rsidRPr="00D66CD6">
        <w:rPr>
          <w:rStyle w:val="Strong"/>
          <w:b w:val="0"/>
          <w:bCs w:val="0"/>
          <w:color w:val="101010" w:themeColor="text1"/>
        </w:rPr>
        <w:t xml:space="preserve">Economic benefits </w:t>
      </w:r>
    </w:p>
    <w:p w14:paraId="2692D7B2" w14:textId="0E9C6362" w:rsidR="00141E38" w:rsidRPr="00D66CD6" w:rsidRDefault="00141E38" w:rsidP="00CC0674">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"Elevating Cities, Elevating Economies: UNCHAIN's Impact on Urban Prosperity"</w:t>
      </w:r>
    </w:p>
    <w:p w14:paraId="730F6B8A" w14:textId="57B0B1DA" w:rsidR="00B45CDF" w:rsidRPr="00D66CD6" w:rsidRDefault="000018BB" w:rsidP="00141E38">
      <w:pPr>
        <w:pStyle w:val="Bulletpoint3"/>
        <w:spacing w:before="120" w:after="120"/>
        <w:contextualSpacing w:val="0"/>
        <w:rPr>
          <w:rStyle w:val="Strong"/>
          <w:b w:val="0"/>
          <w:bCs w:val="0"/>
          <w:color w:val="101010" w:themeColor="text1"/>
        </w:rPr>
      </w:pPr>
      <w:r w:rsidRPr="00D66CD6">
        <w:rPr>
          <w:rStyle w:val="Strong"/>
          <w:b w:val="0"/>
          <w:bCs w:val="0"/>
          <w:color w:val="101010" w:themeColor="text1"/>
        </w:rPr>
        <w:t>The 12 services at the forefront of innovation</w:t>
      </w:r>
    </w:p>
    <w:p w14:paraId="550A9A42" w14:textId="72409E5B" w:rsidR="00CC0674" w:rsidRPr="00D66CD6" w:rsidRDefault="00CC0674" w:rsidP="00CC0674">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"UNCHAIN's 12 Innovative Services: Shaping the Future of Urban Logistics"</w:t>
      </w:r>
    </w:p>
    <w:p w14:paraId="6F0A311A" w14:textId="452E52DC" w:rsidR="0065762B" w:rsidRPr="00D66CD6" w:rsidRDefault="0065762B" w:rsidP="00141E38">
      <w:pPr>
        <w:pStyle w:val="Bulletpoint3"/>
        <w:spacing w:before="120" w:after="120"/>
        <w:contextualSpacing w:val="0"/>
        <w:rPr>
          <w:rStyle w:val="Strong"/>
          <w:b w:val="0"/>
          <w:bCs w:val="0"/>
          <w:color w:val="101010" w:themeColor="text1"/>
        </w:rPr>
      </w:pPr>
      <w:r w:rsidRPr="00D66CD6">
        <w:rPr>
          <w:rStyle w:val="Strong"/>
          <w:b w:val="0"/>
          <w:bCs w:val="0"/>
          <w:color w:val="101010" w:themeColor="text1"/>
        </w:rPr>
        <w:t>State-of-the-art urban solutions</w:t>
      </w:r>
    </w:p>
    <w:p w14:paraId="3F7D1D22" w14:textId="341E4BD9" w:rsidR="00141E38" w:rsidRPr="00D66CD6" w:rsidRDefault="00141E38" w:rsidP="008C7E49">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"From Tradition to Transformation: UNCHAIN's State-of-the-Art Urban Logistics Solutions"</w:t>
      </w:r>
    </w:p>
    <w:p w14:paraId="0271D63E" w14:textId="1CD98284" w:rsidR="00B52904" w:rsidRPr="00D66CD6" w:rsidRDefault="00556956" w:rsidP="00B52904">
      <w:pPr>
        <w:pStyle w:val="ListParagraph"/>
        <w:numPr>
          <w:ilvl w:val="0"/>
          <w:numId w:val="8"/>
        </w:numPr>
        <w:spacing w:before="120" w:after="120"/>
        <w:jc w:val="both"/>
        <w:rPr>
          <w:rStyle w:val="Strong"/>
          <w:rFonts w:ascii="Poppins" w:hAnsi="Poppins" w:cs="Poppins"/>
          <w:b w:val="0"/>
          <w:bCs w:val="0"/>
          <w:sz w:val="22"/>
          <w:szCs w:val="22"/>
        </w:rPr>
      </w:pPr>
      <w:r w:rsidRPr="00D66CD6">
        <w:rPr>
          <w:rStyle w:val="Strong"/>
          <w:rFonts w:ascii="Poppins" w:hAnsi="Poppins" w:cs="Poppins"/>
          <w:b w:val="0"/>
          <w:bCs w:val="0"/>
          <w:sz w:val="22"/>
          <w:szCs w:val="22"/>
        </w:rPr>
        <w:lastRenderedPageBreak/>
        <w:t>Stakeholder Cooperation:</w:t>
      </w:r>
    </w:p>
    <w:p w14:paraId="77283741" w14:textId="2154E997" w:rsidR="0065762B" w:rsidRPr="00D66CD6" w:rsidRDefault="0065762B" w:rsidP="008C0CE1">
      <w:pPr>
        <w:pStyle w:val="Bulletpoint3"/>
        <w:spacing w:before="120" w:after="120"/>
        <w:ind w:hanging="357"/>
        <w:contextualSpacing w:val="0"/>
        <w:rPr>
          <w:rStyle w:val="Strong"/>
          <w:b w:val="0"/>
          <w:bCs w:val="0"/>
          <w:color w:val="101010" w:themeColor="text1"/>
        </w:rPr>
      </w:pPr>
      <w:r w:rsidRPr="00D66CD6">
        <w:rPr>
          <w:rStyle w:val="Strong"/>
          <w:b w:val="0"/>
          <w:bCs w:val="0"/>
          <w:color w:val="101010" w:themeColor="text1"/>
        </w:rPr>
        <w:t>Public-private cooperation</w:t>
      </w:r>
    </w:p>
    <w:p w14:paraId="527855AD" w14:textId="79623709" w:rsidR="008C0CE1" w:rsidRPr="00D66CD6" w:rsidRDefault="008C0CE1" w:rsidP="008C0CE1">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“Bridging the Gap for Sustainable Urban Logistics through Public-Private Collaboration”</w:t>
      </w:r>
    </w:p>
    <w:p w14:paraId="6A83E79D" w14:textId="0EBF8B7E" w:rsidR="0065762B" w:rsidRPr="00D66CD6" w:rsidRDefault="0065762B" w:rsidP="008C0CE1">
      <w:pPr>
        <w:pStyle w:val="Bulletpoint3"/>
        <w:spacing w:before="120" w:after="120"/>
        <w:ind w:hanging="357"/>
        <w:contextualSpacing w:val="0"/>
        <w:rPr>
          <w:rStyle w:val="Strong"/>
          <w:b w:val="0"/>
          <w:bCs w:val="0"/>
          <w:color w:val="101010" w:themeColor="text1"/>
        </w:rPr>
      </w:pPr>
      <w:r w:rsidRPr="00D66CD6">
        <w:rPr>
          <w:rStyle w:val="Strong"/>
          <w:b w:val="0"/>
          <w:bCs w:val="0"/>
          <w:color w:val="101010" w:themeColor="text1"/>
        </w:rPr>
        <w:t>Scalability and replication</w:t>
      </w:r>
    </w:p>
    <w:p w14:paraId="4DB12A6C" w14:textId="441F599D" w:rsidR="00752D73" w:rsidRPr="00D66CD6" w:rsidRDefault="00752D73" w:rsidP="00752D73">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“Scaling Success: UNCHAIN's Model for Replicable Urban Logistics Solutions”</w:t>
      </w:r>
    </w:p>
    <w:p w14:paraId="512C3808" w14:textId="29E6149F" w:rsidR="00771F56" w:rsidRPr="00D66CD6" w:rsidRDefault="00771F56" w:rsidP="008C0CE1">
      <w:pPr>
        <w:pStyle w:val="Bulletpoint3"/>
        <w:spacing w:before="120" w:after="120"/>
        <w:ind w:hanging="357"/>
        <w:contextualSpacing w:val="0"/>
        <w:rPr>
          <w:rStyle w:val="Strong"/>
          <w:b w:val="0"/>
          <w:bCs w:val="0"/>
          <w:color w:val="101010" w:themeColor="text1"/>
        </w:rPr>
      </w:pPr>
      <w:r w:rsidRPr="00D66CD6">
        <w:rPr>
          <w:rStyle w:val="Strong"/>
          <w:b w:val="0"/>
          <w:bCs w:val="0"/>
          <w:color w:val="101010" w:themeColor="text1"/>
        </w:rPr>
        <w:t>Multi-stakeholder collaboration</w:t>
      </w:r>
    </w:p>
    <w:p w14:paraId="6561AAC5" w14:textId="052706DF" w:rsidR="00752D73" w:rsidRPr="00D66CD6" w:rsidRDefault="00752D73" w:rsidP="00752D73">
      <w:pPr>
        <w:pStyle w:val="Bulletpoint3"/>
        <w:numPr>
          <w:ilvl w:val="0"/>
          <w:numId w:val="0"/>
        </w:numPr>
        <w:spacing w:before="120" w:after="120"/>
        <w:ind w:left="1276"/>
        <w:contextualSpacing w:val="0"/>
        <w:rPr>
          <w:rStyle w:val="Strong"/>
          <w:b w:val="0"/>
          <w:bCs w:val="0"/>
          <w:i/>
          <w:iCs/>
          <w:color w:val="101010" w:themeColor="text1"/>
        </w:rPr>
      </w:pPr>
      <w:r w:rsidRPr="00D66CD6">
        <w:rPr>
          <w:rStyle w:val="Strong"/>
          <w:b w:val="0"/>
          <w:bCs w:val="0"/>
          <w:i/>
          <w:iCs/>
          <w:color w:val="101010" w:themeColor="text1"/>
        </w:rPr>
        <w:t>“Unlocking Potential Together: UNCHAIN's Multi-Stakeholder Approach to Urban Logistics”</w:t>
      </w:r>
    </w:p>
    <w:p w14:paraId="797ABBC7" w14:textId="303B3DF8" w:rsidR="00B52904" w:rsidRPr="00D66CD6" w:rsidRDefault="00771F56" w:rsidP="008C0CE1">
      <w:pPr>
        <w:pStyle w:val="Bulletpoint3"/>
        <w:spacing w:before="120" w:after="120"/>
        <w:ind w:hanging="357"/>
        <w:contextualSpacing w:val="0"/>
        <w:rPr>
          <w:rStyle w:val="Strong"/>
          <w:b w:val="0"/>
          <w:bCs w:val="0"/>
          <w:color w:val="101010" w:themeColor="text1"/>
        </w:rPr>
      </w:pPr>
      <w:r w:rsidRPr="00D66CD6">
        <w:rPr>
          <w:rStyle w:val="Strong"/>
          <w:b w:val="0"/>
          <w:bCs w:val="0"/>
          <w:color w:val="101010" w:themeColor="text1"/>
        </w:rPr>
        <w:t>Leadership in sustainable innovation</w:t>
      </w:r>
    </w:p>
    <w:p w14:paraId="7B7B361A" w14:textId="6141F7D0" w:rsidR="00125F28" w:rsidRPr="00D66CD6" w:rsidRDefault="00125F28" w:rsidP="00125F28">
      <w:pPr>
        <w:pStyle w:val="Bulletpoint3"/>
        <w:numPr>
          <w:ilvl w:val="0"/>
          <w:numId w:val="0"/>
        </w:numPr>
        <w:spacing w:before="120" w:after="120"/>
        <w:ind w:left="1276"/>
        <w:contextualSpacing w:val="0"/>
        <w:rPr>
          <w:i/>
          <w:iCs/>
          <w:color w:val="101010" w:themeColor="text1"/>
        </w:rPr>
      </w:pPr>
      <w:r w:rsidRPr="00D66CD6">
        <w:rPr>
          <w:i/>
          <w:iCs/>
          <w:color w:val="101010" w:themeColor="text1"/>
        </w:rPr>
        <w:t>“Leading the Way in Sustainable Innovation: UNCHAIN's Vision for Future-Ready Urban Logistics”</w:t>
      </w:r>
    </w:p>
    <w:p w14:paraId="6470E79A" w14:textId="4C48F019" w:rsidR="00CC5777" w:rsidRPr="00D66CD6" w:rsidRDefault="00FC55A8" w:rsidP="00FC55A8">
      <w:pPr>
        <w:pStyle w:val="Heading3"/>
      </w:pPr>
      <w:bookmarkStart w:id="1386" w:name="_Toc147829005"/>
      <w:bookmarkStart w:id="1387" w:name="_Toc149640930"/>
      <w:r w:rsidRPr="00D66CD6">
        <w:t>Target Groups</w:t>
      </w:r>
      <w:bookmarkEnd w:id="1386"/>
      <w:bookmarkEnd w:id="1387"/>
    </w:p>
    <w:p w14:paraId="34C3D30B" w14:textId="11BEE0CC" w:rsidR="00B20BDA" w:rsidRPr="00D66CD6" w:rsidRDefault="004701A9" w:rsidP="004701A9">
      <w:pPr>
        <w:spacing w:before="120" w:after="120"/>
        <w:jc w:val="both"/>
      </w:pPr>
      <w:r w:rsidRPr="00D66CD6">
        <w:t>The following table outlines the diverse target groups that the UNCHAIN project is actively engaging with, each with their related key messages. Effectively communicating with these target groups is essential for the successful dissemination of our project's goals and outcomes. By tailoring our messages to suit the specific needs and interests of each group, we can maximize the impact of our efforts and ensure the relevance of UNCHAIN to a wide range of stakeholders.</w:t>
      </w:r>
    </w:p>
    <w:p w14:paraId="0FBA4B15" w14:textId="070CBA0B" w:rsidR="007633AD" w:rsidRPr="00D66CD6" w:rsidRDefault="007633AD" w:rsidP="007633AD">
      <w:pPr>
        <w:pStyle w:val="Caption"/>
        <w:keepNext/>
        <w:jc w:val="center"/>
      </w:pPr>
      <w:bookmarkStart w:id="1388" w:name="_Toc147834138"/>
      <w:bookmarkStart w:id="1389" w:name="_Toc149146290"/>
      <w:bookmarkStart w:id="1390" w:name="_Toc149640690"/>
      <w:r w:rsidRPr="00D66CD6">
        <w:t xml:space="preserve">Table </w:t>
      </w:r>
      <w:r w:rsidR="00A01753">
        <w:fldChar w:fldCharType="begin"/>
      </w:r>
      <w:r w:rsidR="00A01753">
        <w:instrText xml:space="preserve"> SEQ Table \* ARABIC </w:instrText>
      </w:r>
      <w:r w:rsidR="00A01753">
        <w:fldChar w:fldCharType="separate"/>
      </w:r>
      <w:ins w:id="1391" w:author="Zsofia Jakoi" w:date="2023-10-31T10:21:00Z">
        <w:r w:rsidR="00343E43">
          <w:rPr>
            <w:noProof/>
          </w:rPr>
          <w:t>3</w:t>
        </w:r>
      </w:ins>
      <w:del w:id="1392" w:author="Zsofia Jakoi" w:date="2023-10-31T10:21:00Z">
        <w:r w:rsidR="006A4642" w:rsidRPr="00D66CD6" w:rsidDel="00343E43">
          <w:rPr>
            <w:noProof/>
          </w:rPr>
          <w:delText>2</w:delText>
        </w:r>
      </w:del>
      <w:r w:rsidR="00A01753">
        <w:fldChar w:fldCharType="end"/>
      </w:r>
      <w:r w:rsidRPr="00D66CD6">
        <w:t xml:space="preserve"> - List of Communication and Dissemination Target Group</w:t>
      </w:r>
      <w:bookmarkEnd w:id="1388"/>
      <w:bookmarkEnd w:id="1389"/>
      <w:bookmarkEnd w:id="1390"/>
    </w:p>
    <w:tbl>
      <w:tblPr>
        <w:tblStyle w:val="GridTable1Light-Accent6"/>
        <w:tblW w:w="9209" w:type="dxa"/>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Look w:val="04A0" w:firstRow="1" w:lastRow="0" w:firstColumn="1" w:lastColumn="0" w:noHBand="0" w:noVBand="1"/>
        <w:tblPrChange w:id="1393" w:author="Zsofia Jakoi" w:date="2023-10-31T10:30:00Z">
          <w:tblPr>
            <w:tblStyle w:val="GridTable1Light-Accent6"/>
            <w:tblW w:w="0" w:type="auto"/>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Look w:val="04A0" w:firstRow="1" w:lastRow="0" w:firstColumn="1" w:lastColumn="0" w:noHBand="0" w:noVBand="1"/>
          </w:tblPr>
        </w:tblPrChange>
      </w:tblPr>
      <w:tblGrid>
        <w:gridCol w:w="1435"/>
        <w:gridCol w:w="3663"/>
        <w:gridCol w:w="4111"/>
        <w:tblGridChange w:id="1394">
          <w:tblGrid>
            <w:gridCol w:w="1435"/>
            <w:gridCol w:w="2398"/>
            <w:gridCol w:w="1577"/>
          </w:tblGrid>
        </w:tblGridChange>
      </w:tblGrid>
      <w:tr w:rsidR="00C03935" w:rsidRPr="00D66CD6" w14:paraId="2BC0458A" w14:textId="77777777" w:rsidTr="00A61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shd w:val="clear" w:color="auto" w:fill="CCCCCC"/>
            <w:tcPrChange w:id="1395" w:author="Zsofia Jakoi" w:date="2023-10-31T10:30:00Z">
              <w:tcPr>
                <w:tcW w:w="0" w:type="dxa"/>
                <w:shd w:val="clear" w:color="auto" w:fill="CCCCCC"/>
              </w:tcPr>
            </w:tcPrChange>
          </w:tcPr>
          <w:p w14:paraId="034B0119" w14:textId="11C73C6C" w:rsidR="00C03935" w:rsidRPr="00D66CD6" w:rsidRDefault="00C03935" w:rsidP="009D6FAC">
            <w:pPr>
              <w:cnfStyle w:val="101000000000" w:firstRow="1" w:lastRow="0" w:firstColumn="1" w:lastColumn="0" w:oddVBand="0" w:evenVBand="0" w:oddHBand="0" w:evenHBand="0" w:firstRowFirstColumn="0" w:firstRowLastColumn="0" w:lastRowFirstColumn="0" w:lastRowLastColumn="0"/>
              <w:rPr>
                <w:rFonts w:ascii="Poppins" w:hAnsi="Poppins"/>
                <w:sz w:val="22"/>
              </w:rPr>
            </w:pPr>
            <w:r w:rsidRPr="00D66CD6">
              <w:rPr>
                <w:rFonts w:ascii="Poppins" w:hAnsi="Poppins"/>
                <w:sz w:val="22"/>
              </w:rPr>
              <w:t>Target Group</w:t>
            </w:r>
          </w:p>
        </w:tc>
        <w:tc>
          <w:tcPr>
            <w:tcW w:w="3663" w:type="dxa"/>
            <w:shd w:val="clear" w:color="auto" w:fill="CCCCCC"/>
            <w:tcPrChange w:id="1396" w:author="Zsofia Jakoi" w:date="2023-10-31T10:30:00Z">
              <w:tcPr>
                <w:tcW w:w="0" w:type="dxa"/>
                <w:shd w:val="clear" w:color="auto" w:fill="CCCCCC"/>
              </w:tcPr>
            </w:tcPrChange>
          </w:tcPr>
          <w:p w14:paraId="6F75C511" w14:textId="636189B8" w:rsidR="00C03935" w:rsidRPr="00D66CD6" w:rsidRDefault="00C03935" w:rsidP="009D6FAC">
            <w:pPr>
              <w:cnfStyle w:val="100000000000" w:firstRow="1" w:lastRow="0" w:firstColumn="0" w:lastColumn="0" w:oddVBand="0" w:evenVBand="0" w:oddHBand="0" w:evenHBand="0" w:firstRowFirstColumn="0" w:firstRowLastColumn="0" w:lastRowFirstColumn="0" w:lastRowLastColumn="0"/>
              <w:rPr>
                <w:rFonts w:ascii="Poppins" w:hAnsi="Poppins"/>
                <w:sz w:val="22"/>
              </w:rPr>
            </w:pPr>
            <w:r w:rsidRPr="00D66CD6">
              <w:rPr>
                <w:rFonts w:ascii="Poppins" w:hAnsi="Poppins"/>
                <w:sz w:val="22"/>
              </w:rPr>
              <w:t>Description</w:t>
            </w:r>
            <w:r w:rsidR="00E06274" w:rsidRPr="00D66CD6">
              <w:rPr>
                <w:rFonts w:ascii="Poppins" w:hAnsi="Poppins"/>
                <w:sz w:val="22"/>
              </w:rPr>
              <w:t xml:space="preserve"> of </w:t>
            </w:r>
            <w:ins w:id="1397" w:author="Zsofia Jakoi" w:date="2023-10-30T17:39:00Z">
              <w:r w:rsidR="00730F1D">
                <w:rPr>
                  <w:rFonts w:ascii="Poppins" w:hAnsi="Poppins"/>
                  <w:sz w:val="22"/>
                </w:rPr>
                <w:t>Group Members</w:t>
              </w:r>
            </w:ins>
          </w:p>
        </w:tc>
        <w:tc>
          <w:tcPr>
            <w:tcW w:w="4111" w:type="dxa"/>
            <w:shd w:val="clear" w:color="auto" w:fill="CCCCCC"/>
            <w:tcPrChange w:id="1398" w:author="Zsofia Jakoi" w:date="2023-10-31T10:30:00Z">
              <w:tcPr>
                <w:tcW w:w="0" w:type="dxa"/>
                <w:shd w:val="clear" w:color="auto" w:fill="CCCCCC"/>
              </w:tcPr>
            </w:tcPrChange>
          </w:tcPr>
          <w:p w14:paraId="141604BB" w14:textId="19EEB7F1" w:rsidR="00C03935" w:rsidRPr="00D66CD6" w:rsidRDefault="00C03935" w:rsidP="009D6FAC">
            <w:pPr>
              <w:cnfStyle w:val="100000000000" w:firstRow="1" w:lastRow="0" w:firstColumn="0" w:lastColumn="0" w:oddVBand="0" w:evenVBand="0" w:oddHBand="0" w:evenHBand="0" w:firstRowFirstColumn="0" w:firstRowLastColumn="0" w:lastRowFirstColumn="0" w:lastRowLastColumn="0"/>
              <w:rPr>
                <w:rFonts w:ascii="Poppins" w:hAnsi="Poppins"/>
                <w:sz w:val="22"/>
              </w:rPr>
            </w:pPr>
            <w:r w:rsidRPr="00D66CD6">
              <w:rPr>
                <w:rFonts w:ascii="Poppins" w:hAnsi="Poppins"/>
                <w:sz w:val="22"/>
              </w:rPr>
              <w:t xml:space="preserve">Related Key Message </w:t>
            </w:r>
          </w:p>
        </w:tc>
      </w:tr>
      <w:tr w:rsidR="00C03935" w:rsidRPr="00D66CD6" w14:paraId="3A6D853D" w14:textId="77777777" w:rsidTr="00A61124">
        <w:tc>
          <w:tcPr>
            <w:cnfStyle w:val="001000000000" w:firstRow="0" w:lastRow="0" w:firstColumn="1" w:lastColumn="0" w:oddVBand="0" w:evenVBand="0" w:oddHBand="0" w:evenHBand="0" w:firstRowFirstColumn="0" w:firstRowLastColumn="0" w:lastRowFirstColumn="0" w:lastRowLastColumn="0"/>
            <w:tcW w:w="1435" w:type="dxa"/>
            <w:shd w:val="clear" w:color="auto" w:fill="CCCCCC"/>
            <w:tcPrChange w:id="1399" w:author="Zsofia Jakoi" w:date="2023-10-31T10:30:00Z">
              <w:tcPr>
                <w:tcW w:w="0" w:type="dxa"/>
                <w:shd w:val="clear" w:color="auto" w:fill="CCCCCC"/>
              </w:tcPr>
            </w:tcPrChange>
          </w:tcPr>
          <w:p w14:paraId="0A387D2D" w14:textId="07812DF5" w:rsidR="00C03935" w:rsidRPr="00D66CD6" w:rsidRDefault="00C03935" w:rsidP="009D6FAC">
            <w:pPr>
              <w:rPr>
                <w:rFonts w:ascii="Poppins" w:hAnsi="Poppins" w:cs="Poppins"/>
                <w:b w:val="0"/>
                <w:bCs w:val="0"/>
                <w:sz w:val="22"/>
                <w:szCs w:val="22"/>
              </w:rPr>
            </w:pPr>
            <w:r w:rsidRPr="00D66CD6">
              <w:rPr>
                <w:rFonts w:ascii="Poppins" w:hAnsi="Poppins" w:cs="Poppins"/>
                <w:b w:val="0"/>
                <w:bCs w:val="0"/>
                <w:sz w:val="22"/>
                <w:szCs w:val="22"/>
              </w:rPr>
              <w:t>Primary Direct Target Group</w:t>
            </w:r>
          </w:p>
        </w:tc>
        <w:tc>
          <w:tcPr>
            <w:tcW w:w="3663" w:type="dxa"/>
            <w:tcPrChange w:id="1400" w:author="Zsofia Jakoi" w:date="2023-10-31T10:30:00Z">
              <w:tcPr>
                <w:tcW w:w="0" w:type="dxa"/>
              </w:tcPr>
            </w:tcPrChange>
          </w:tcPr>
          <w:p w14:paraId="47A19B78" w14:textId="77777777" w:rsidR="00C03935" w:rsidRPr="00D66CD6" w:rsidRDefault="008B5175"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Local and Regional Authorities</w:t>
            </w:r>
          </w:p>
          <w:p w14:paraId="6AB41679" w14:textId="7C3342DE" w:rsidR="008B5175" w:rsidRPr="00D66CD6" w:rsidRDefault="008B5175"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 xml:space="preserve">Transport </w:t>
            </w:r>
            <w:r w:rsidR="005C347E" w:rsidRPr="00D66CD6">
              <w:t>P</w:t>
            </w:r>
            <w:r w:rsidRPr="00D66CD6">
              <w:t xml:space="preserve">lanning </w:t>
            </w:r>
            <w:r w:rsidR="005C347E" w:rsidRPr="00D66CD6">
              <w:t>A</w:t>
            </w:r>
            <w:r w:rsidRPr="00D66CD6">
              <w:t>gencies</w:t>
            </w:r>
          </w:p>
          <w:p w14:paraId="1B2A9CB1" w14:textId="77777777" w:rsidR="008B5175" w:rsidRPr="00D66CD6" w:rsidRDefault="008B5175"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Urban Logistics Operators</w:t>
            </w:r>
          </w:p>
          <w:p w14:paraId="2CACE48D" w14:textId="77777777" w:rsidR="008B5175" w:rsidRPr="00D66CD6" w:rsidRDefault="008B5175"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Policy Makers</w:t>
            </w:r>
          </w:p>
          <w:p w14:paraId="3426EA1C" w14:textId="4AFDC1C8" w:rsidR="008B5175" w:rsidRPr="00D66CD6" w:rsidRDefault="008B5175"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Freight Transport Operators</w:t>
            </w:r>
          </w:p>
        </w:tc>
        <w:tc>
          <w:tcPr>
            <w:tcW w:w="4111" w:type="dxa"/>
            <w:tcPrChange w:id="1401" w:author="Zsofia Jakoi" w:date="2023-10-31T10:30:00Z">
              <w:tcPr>
                <w:tcW w:w="0" w:type="dxa"/>
              </w:tcPr>
            </w:tcPrChange>
          </w:tcPr>
          <w:p w14:paraId="53F007F1" w14:textId="5A81765F" w:rsidR="00C03935" w:rsidRPr="00D66CD6" w:rsidRDefault="0004611E" w:rsidP="00C742B7">
            <w:pPr>
              <w:spacing w:before="120" w:after="120"/>
              <w:cnfStyle w:val="000000000000" w:firstRow="0" w:lastRow="0" w:firstColumn="0" w:lastColumn="0" w:oddVBand="0" w:evenVBand="0" w:oddHBand="0" w:evenHBand="0" w:firstRowFirstColumn="0" w:firstRowLastColumn="0" w:lastRowFirstColumn="0" w:lastRowLastColumn="0"/>
            </w:pPr>
            <w:r w:rsidRPr="00D66CD6">
              <w:t>All messages</w:t>
            </w:r>
          </w:p>
        </w:tc>
      </w:tr>
      <w:tr w:rsidR="00C03935" w:rsidRPr="00D66CD6" w14:paraId="3D91F65C" w14:textId="77777777" w:rsidTr="00A61124">
        <w:tc>
          <w:tcPr>
            <w:cnfStyle w:val="001000000000" w:firstRow="0" w:lastRow="0" w:firstColumn="1" w:lastColumn="0" w:oddVBand="0" w:evenVBand="0" w:oddHBand="0" w:evenHBand="0" w:firstRowFirstColumn="0" w:firstRowLastColumn="0" w:lastRowFirstColumn="0" w:lastRowLastColumn="0"/>
            <w:tcW w:w="1435" w:type="dxa"/>
            <w:shd w:val="clear" w:color="auto" w:fill="CCCCCC"/>
            <w:tcPrChange w:id="1402" w:author="Zsofia Jakoi" w:date="2023-10-31T10:30:00Z">
              <w:tcPr>
                <w:tcW w:w="0" w:type="dxa"/>
                <w:shd w:val="clear" w:color="auto" w:fill="CCCCCC"/>
              </w:tcPr>
            </w:tcPrChange>
          </w:tcPr>
          <w:p w14:paraId="169D4317" w14:textId="0D9F81B5" w:rsidR="00C03935" w:rsidRPr="00D66CD6" w:rsidRDefault="00E06274" w:rsidP="009D6FAC">
            <w:pPr>
              <w:rPr>
                <w:rFonts w:ascii="Poppins" w:hAnsi="Poppins" w:cs="Poppins"/>
                <w:b w:val="0"/>
                <w:bCs w:val="0"/>
                <w:sz w:val="22"/>
                <w:szCs w:val="22"/>
              </w:rPr>
            </w:pPr>
            <w:r w:rsidRPr="00D66CD6">
              <w:rPr>
                <w:rFonts w:ascii="Poppins" w:hAnsi="Poppins" w:cs="Poppins"/>
                <w:b w:val="0"/>
                <w:bCs w:val="0"/>
                <w:sz w:val="22"/>
                <w:szCs w:val="22"/>
              </w:rPr>
              <w:t>Secondary Direct Target Group</w:t>
            </w:r>
          </w:p>
        </w:tc>
        <w:tc>
          <w:tcPr>
            <w:tcW w:w="3663" w:type="dxa"/>
            <w:tcPrChange w:id="1403" w:author="Zsofia Jakoi" w:date="2023-10-31T10:30:00Z">
              <w:tcPr>
                <w:tcW w:w="0" w:type="dxa"/>
              </w:tcPr>
            </w:tcPrChange>
          </w:tcPr>
          <w:p w14:paraId="524F60E0" w14:textId="77777777" w:rsidR="00C03935" w:rsidRPr="00D66CD6" w:rsidRDefault="008B5175"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Transport consultants</w:t>
            </w:r>
          </w:p>
          <w:p w14:paraId="62E46C44" w14:textId="77777777" w:rsidR="008B5175" w:rsidRPr="00D66CD6" w:rsidRDefault="008B5175"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Mobility Service Providers</w:t>
            </w:r>
          </w:p>
          <w:p w14:paraId="0866C546" w14:textId="77777777" w:rsidR="008B5175" w:rsidRPr="00D66CD6" w:rsidRDefault="008B5175"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 xml:space="preserve">Technology </w:t>
            </w:r>
            <w:commentRangeStart w:id="1404"/>
            <w:r w:rsidRPr="00D66CD6">
              <w:t>Providers</w:t>
            </w:r>
            <w:commentRangeEnd w:id="1404"/>
            <w:r w:rsidR="00535D7E" w:rsidRPr="00D66CD6">
              <w:rPr>
                <w:rStyle w:val="CommentReference"/>
                <w:rFonts w:cstheme="minorBidi"/>
              </w:rPr>
              <w:commentReference w:id="1404"/>
            </w:r>
          </w:p>
          <w:p w14:paraId="2A23793C" w14:textId="680AE7BD" w:rsidR="00C805AF" w:rsidRPr="00D66CD6" w:rsidRDefault="00C805AF"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Managers of Logistics Hubs and UCC/UDC</w:t>
            </w:r>
          </w:p>
        </w:tc>
        <w:tc>
          <w:tcPr>
            <w:tcW w:w="4111" w:type="dxa"/>
            <w:tcPrChange w:id="1405" w:author="Zsofia Jakoi" w:date="2023-10-31T10:30:00Z">
              <w:tcPr>
                <w:tcW w:w="0" w:type="dxa"/>
              </w:tcPr>
            </w:tcPrChange>
          </w:tcPr>
          <w:p w14:paraId="2DEECF43" w14:textId="2E893668" w:rsidR="00C03935" w:rsidRPr="00D66CD6" w:rsidRDefault="0004611E" w:rsidP="00C742B7">
            <w:pPr>
              <w:spacing w:before="120" w:after="120"/>
              <w:cnfStyle w:val="000000000000" w:firstRow="0" w:lastRow="0" w:firstColumn="0" w:lastColumn="0" w:oddVBand="0" w:evenVBand="0" w:oddHBand="0" w:evenHBand="0" w:firstRowFirstColumn="0" w:firstRowLastColumn="0" w:lastRowFirstColumn="0" w:lastRowLastColumn="0"/>
            </w:pPr>
            <w:r w:rsidRPr="00D66CD6">
              <w:t>Urban Logistics</w:t>
            </w:r>
          </w:p>
        </w:tc>
      </w:tr>
      <w:tr w:rsidR="00C03935" w:rsidRPr="00D66CD6" w14:paraId="217C41A2" w14:textId="77777777" w:rsidTr="00A61124">
        <w:tc>
          <w:tcPr>
            <w:cnfStyle w:val="001000000000" w:firstRow="0" w:lastRow="0" w:firstColumn="1" w:lastColumn="0" w:oddVBand="0" w:evenVBand="0" w:oddHBand="0" w:evenHBand="0" w:firstRowFirstColumn="0" w:firstRowLastColumn="0" w:lastRowFirstColumn="0" w:lastRowLastColumn="0"/>
            <w:tcW w:w="1435" w:type="dxa"/>
            <w:shd w:val="clear" w:color="auto" w:fill="CCCCCC"/>
            <w:tcPrChange w:id="1406" w:author="Zsofia Jakoi" w:date="2023-10-31T10:30:00Z">
              <w:tcPr>
                <w:tcW w:w="0" w:type="dxa"/>
                <w:shd w:val="clear" w:color="auto" w:fill="CCCCCC"/>
              </w:tcPr>
            </w:tcPrChange>
          </w:tcPr>
          <w:p w14:paraId="23A50A08" w14:textId="439CC940" w:rsidR="00C03935" w:rsidRPr="00D66CD6" w:rsidRDefault="00E06274" w:rsidP="009D6FAC">
            <w:pPr>
              <w:rPr>
                <w:rFonts w:ascii="Poppins" w:hAnsi="Poppins" w:cs="Poppins"/>
                <w:b w:val="0"/>
                <w:bCs w:val="0"/>
                <w:sz w:val="22"/>
                <w:szCs w:val="22"/>
              </w:rPr>
            </w:pPr>
            <w:r w:rsidRPr="00D66CD6">
              <w:rPr>
                <w:rFonts w:ascii="Poppins" w:hAnsi="Poppins" w:cs="Poppins"/>
                <w:b w:val="0"/>
                <w:bCs w:val="0"/>
                <w:sz w:val="22"/>
                <w:szCs w:val="22"/>
              </w:rPr>
              <w:t xml:space="preserve">Knowledge Direct </w:t>
            </w:r>
            <w:r w:rsidRPr="00D66CD6">
              <w:rPr>
                <w:rFonts w:ascii="Poppins" w:hAnsi="Poppins" w:cs="Poppins"/>
                <w:b w:val="0"/>
                <w:bCs w:val="0"/>
                <w:sz w:val="22"/>
                <w:szCs w:val="22"/>
              </w:rPr>
              <w:lastRenderedPageBreak/>
              <w:t>Target Group</w:t>
            </w:r>
          </w:p>
        </w:tc>
        <w:tc>
          <w:tcPr>
            <w:tcW w:w="3663" w:type="dxa"/>
            <w:tcPrChange w:id="1407" w:author="Zsofia Jakoi" w:date="2023-10-31T10:30:00Z">
              <w:tcPr>
                <w:tcW w:w="0" w:type="dxa"/>
              </w:tcPr>
            </w:tcPrChange>
          </w:tcPr>
          <w:p w14:paraId="5AF506CB" w14:textId="77777777" w:rsidR="00C03935" w:rsidRPr="00D66CD6" w:rsidRDefault="00AA4DB2" w:rsidP="00C742B7">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pPr>
            <w:r w:rsidRPr="00D66CD6">
              <w:lastRenderedPageBreak/>
              <w:t>Research Institution</w:t>
            </w:r>
          </w:p>
          <w:p w14:paraId="700F636E" w14:textId="77777777" w:rsidR="00AA4DB2" w:rsidRPr="00D66CD6" w:rsidRDefault="00AA4DB2" w:rsidP="00C742B7">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pPr>
            <w:r w:rsidRPr="00D66CD6">
              <w:t xml:space="preserve">Researchers </w:t>
            </w:r>
          </w:p>
          <w:p w14:paraId="4DAC78BE" w14:textId="77777777" w:rsidR="00AA4DB2" w:rsidRPr="00D66CD6" w:rsidRDefault="00AA4DB2" w:rsidP="00C742B7">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pPr>
            <w:r w:rsidRPr="00D66CD6">
              <w:lastRenderedPageBreak/>
              <w:t>Academia</w:t>
            </w:r>
            <w:r w:rsidR="001C4ACF" w:rsidRPr="00D66CD6">
              <w:t xml:space="preserve"> </w:t>
            </w:r>
          </w:p>
          <w:p w14:paraId="0D7E89E2" w14:textId="3BE7793A" w:rsidR="001C4ACF" w:rsidRPr="00D66CD6" w:rsidRDefault="001C4ACF" w:rsidP="00C742B7">
            <w:pPr>
              <w:pStyle w:val="Bulletpoint1"/>
              <w:spacing w:before="120" w:after="120"/>
              <w:ind w:left="714" w:hanging="357"/>
              <w:cnfStyle w:val="000000000000" w:firstRow="0" w:lastRow="0" w:firstColumn="0" w:lastColumn="0" w:oddVBand="0" w:evenVBand="0" w:oddHBand="0" w:evenHBand="0" w:firstRowFirstColumn="0" w:firstRowLastColumn="0" w:lastRowFirstColumn="0" w:lastRowLastColumn="0"/>
            </w:pPr>
            <w:r w:rsidRPr="00D66CD6">
              <w:t>Data Working Groups</w:t>
            </w:r>
          </w:p>
        </w:tc>
        <w:tc>
          <w:tcPr>
            <w:tcW w:w="4111" w:type="dxa"/>
            <w:tcPrChange w:id="1408" w:author="Zsofia Jakoi" w:date="2023-10-31T10:30:00Z">
              <w:tcPr>
                <w:tcW w:w="0" w:type="dxa"/>
              </w:tcPr>
            </w:tcPrChange>
          </w:tcPr>
          <w:p w14:paraId="4A7C66B0" w14:textId="4A66632D" w:rsidR="00C03935" w:rsidRPr="00D66CD6" w:rsidRDefault="0004611E" w:rsidP="00C742B7">
            <w:pPr>
              <w:spacing w:before="120" w:after="120"/>
              <w:cnfStyle w:val="000000000000" w:firstRow="0" w:lastRow="0" w:firstColumn="0" w:lastColumn="0" w:oddVBand="0" w:evenVBand="0" w:oddHBand="0" w:evenHBand="0" w:firstRowFirstColumn="0" w:firstRowLastColumn="0" w:lastRowFirstColumn="0" w:lastRowLastColumn="0"/>
            </w:pPr>
            <w:r w:rsidRPr="00D66CD6">
              <w:lastRenderedPageBreak/>
              <w:t>Sustainability; Urban Logistics</w:t>
            </w:r>
          </w:p>
        </w:tc>
      </w:tr>
      <w:tr w:rsidR="00E06274" w:rsidRPr="00D66CD6" w14:paraId="6EF4A735" w14:textId="77777777" w:rsidTr="00A61124">
        <w:tc>
          <w:tcPr>
            <w:cnfStyle w:val="001000000000" w:firstRow="0" w:lastRow="0" w:firstColumn="1" w:lastColumn="0" w:oddVBand="0" w:evenVBand="0" w:oddHBand="0" w:evenHBand="0" w:firstRowFirstColumn="0" w:firstRowLastColumn="0" w:lastRowFirstColumn="0" w:lastRowLastColumn="0"/>
            <w:tcW w:w="1435" w:type="dxa"/>
            <w:shd w:val="clear" w:color="auto" w:fill="CCCCCC"/>
            <w:tcPrChange w:id="1409" w:author="Zsofia Jakoi" w:date="2023-10-31T10:30:00Z">
              <w:tcPr>
                <w:tcW w:w="0" w:type="dxa"/>
                <w:shd w:val="clear" w:color="auto" w:fill="CCCCCC"/>
              </w:tcPr>
            </w:tcPrChange>
          </w:tcPr>
          <w:p w14:paraId="4628DD4B" w14:textId="2876A61F" w:rsidR="00E06274" w:rsidRPr="00D66CD6" w:rsidRDefault="00E06274" w:rsidP="009D6FAC">
            <w:pPr>
              <w:rPr>
                <w:rFonts w:ascii="Poppins" w:hAnsi="Poppins" w:cs="Poppins"/>
                <w:b w:val="0"/>
                <w:bCs w:val="0"/>
                <w:sz w:val="22"/>
                <w:szCs w:val="22"/>
              </w:rPr>
            </w:pPr>
            <w:r w:rsidRPr="00D66CD6">
              <w:rPr>
                <w:rFonts w:ascii="Poppins" w:hAnsi="Poppins" w:cs="Poppins"/>
                <w:b w:val="0"/>
                <w:bCs w:val="0"/>
                <w:sz w:val="22"/>
                <w:szCs w:val="22"/>
              </w:rPr>
              <w:t>Indirect Target Group</w:t>
            </w:r>
          </w:p>
        </w:tc>
        <w:tc>
          <w:tcPr>
            <w:tcW w:w="3663" w:type="dxa"/>
            <w:tcPrChange w:id="1410" w:author="Zsofia Jakoi" w:date="2023-10-31T10:30:00Z">
              <w:tcPr>
                <w:tcW w:w="0" w:type="dxa"/>
              </w:tcPr>
            </w:tcPrChange>
          </w:tcPr>
          <w:p w14:paraId="3C436DD8" w14:textId="77777777" w:rsidR="00E06274" w:rsidRPr="00D66CD6" w:rsidRDefault="001C4ACF"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Civil Society Organisations</w:t>
            </w:r>
          </w:p>
          <w:p w14:paraId="75C9ACC8" w14:textId="77777777" w:rsidR="001C4ACF" w:rsidRPr="00D66CD6" w:rsidRDefault="001C4ACF"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Local Businesses and E-commerce providers</w:t>
            </w:r>
          </w:p>
          <w:p w14:paraId="099A1FB5" w14:textId="77777777" w:rsidR="001C4ACF" w:rsidRPr="00D66CD6" w:rsidRDefault="001C4ACF"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 xml:space="preserve">General Public and City Residents </w:t>
            </w:r>
          </w:p>
          <w:p w14:paraId="2C10EC46" w14:textId="77777777" w:rsidR="001C4ACF" w:rsidRPr="00D66CD6" w:rsidRDefault="001C4ACF"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 xml:space="preserve">Retail Businesses </w:t>
            </w:r>
          </w:p>
          <w:p w14:paraId="298A7566" w14:textId="77777777" w:rsidR="001C4ACF" w:rsidRPr="00D66CD6" w:rsidRDefault="001C4ACF"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Receivers and shippers of goods</w:t>
            </w:r>
          </w:p>
          <w:p w14:paraId="28BE5DFD" w14:textId="2C171229" w:rsidR="001C4ACF" w:rsidRPr="00D66CD6" w:rsidRDefault="001C4ACF" w:rsidP="00C742B7">
            <w:pPr>
              <w:pStyle w:val="Bulletpoint1"/>
              <w:spacing w:before="120" w:after="120"/>
              <w:ind w:left="714" w:hanging="357"/>
              <w:jc w:val="left"/>
              <w:cnfStyle w:val="000000000000" w:firstRow="0" w:lastRow="0" w:firstColumn="0" w:lastColumn="0" w:oddVBand="0" w:evenVBand="0" w:oddHBand="0" w:evenHBand="0" w:firstRowFirstColumn="0" w:firstRowLastColumn="0" w:lastRowFirstColumn="0" w:lastRowLastColumn="0"/>
            </w:pPr>
            <w:r w:rsidRPr="00D66CD6">
              <w:t xml:space="preserve">Costumers of delivery </w:t>
            </w:r>
            <w:r w:rsidR="002245A1" w:rsidRPr="00D66CD6">
              <w:t>service industry</w:t>
            </w:r>
            <w:r w:rsidRPr="00D66CD6">
              <w:t xml:space="preserve"> products</w:t>
            </w:r>
          </w:p>
        </w:tc>
        <w:tc>
          <w:tcPr>
            <w:tcW w:w="4111" w:type="dxa"/>
            <w:tcPrChange w:id="1411" w:author="Zsofia Jakoi" w:date="2023-10-31T10:30:00Z">
              <w:tcPr>
                <w:tcW w:w="0" w:type="dxa"/>
              </w:tcPr>
            </w:tcPrChange>
          </w:tcPr>
          <w:p w14:paraId="2A288149" w14:textId="20D1B466" w:rsidR="00E06274" w:rsidRPr="00D66CD6" w:rsidRDefault="0004611E" w:rsidP="00C742B7">
            <w:pPr>
              <w:spacing w:before="120" w:after="120"/>
              <w:cnfStyle w:val="000000000000" w:firstRow="0" w:lastRow="0" w:firstColumn="0" w:lastColumn="0" w:oddVBand="0" w:evenVBand="0" w:oddHBand="0" w:evenHBand="0" w:firstRowFirstColumn="0" w:firstRowLastColumn="0" w:lastRowFirstColumn="0" w:lastRowLastColumn="0"/>
              <w:rPr>
                <w:rFonts w:cstheme="minorHAnsi"/>
              </w:rPr>
            </w:pPr>
            <w:r w:rsidRPr="00D66CD6">
              <w:rPr>
                <w:rFonts w:cstheme="minorHAnsi"/>
              </w:rPr>
              <w:t>Sustainability</w:t>
            </w:r>
          </w:p>
        </w:tc>
      </w:tr>
    </w:tbl>
    <w:p w14:paraId="62C84F9F" w14:textId="40D25427" w:rsidR="00364445" w:rsidRPr="00D66CD6" w:rsidRDefault="00364445" w:rsidP="009D6FAC">
      <w:pPr>
        <w:rPr>
          <w:rFonts w:ascii="Poppins" w:hAnsi="Poppins" w:cs="Poppins"/>
          <w:sz w:val="22"/>
          <w:szCs w:val="22"/>
        </w:rPr>
      </w:pPr>
    </w:p>
    <w:p w14:paraId="4E9E0B9A" w14:textId="59EE3BE3" w:rsidR="001B38F4" w:rsidRPr="00D66CD6" w:rsidRDefault="001B38F4" w:rsidP="001B38F4">
      <w:pPr>
        <w:pStyle w:val="Heading2"/>
      </w:pPr>
      <w:bookmarkStart w:id="1412" w:name="_Toc147829006"/>
      <w:bookmarkStart w:id="1413" w:name="_Toc149640931"/>
      <w:r w:rsidRPr="00D66CD6">
        <w:t>Online Presence</w:t>
      </w:r>
      <w:bookmarkEnd w:id="1412"/>
      <w:bookmarkEnd w:id="1413"/>
      <w:r w:rsidRPr="00D66CD6">
        <w:t xml:space="preserve"> </w:t>
      </w:r>
    </w:p>
    <w:p w14:paraId="3E0B4BA4" w14:textId="6196ABD8" w:rsidR="00F61602" w:rsidRPr="00D66CD6" w:rsidRDefault="001B38F4" w:rsidP="00F61602">
      <w:pPr>
        <w:pStyle w:val="Heading3"/>
      </w:pPr>
      <w:bookmarkStart w:id="1414" w:name="_Toc147829007"/>
      <w:bookmarkStart w:id="1415" w:name="_Toc149640932"/>
      <w:r w:rsidRPr="00D66CD6">
        <w:t>Accessibility</w:t>
      </w:r>
      <w:bookmarkEnd w:id="1414"/>
      <w:bookmarkEnd w:id="1415"/>
      <w:r w:rsidRPr="00D66CD6">
        <w:t xml:space="preserve"> </w:t>
      </w:r>
    </w:p>
    <w:p w14:paraId="7CABEFAC" w14:textId="32F5C9CC" w:rsidR="00F61602" w:rsidRPr="00D66CD6" w:rsidRDefault="00184D60" w:rsidP="00711717">
      <w:pPr>
        <w:spacing w:before="120" w:after="120"/>
        <w:jc w:val="both"/>
      </w:pPr>
      <w:r w:rsidRPr="00D66CD6">
        <w:t>Accessibility and inclusivity are core values to all UNCHAIN project partners as well as for the project as a whole. During the creation of all communication and promotional material, these values were always prioritised over design. UNCHAIN worked with graphic designers and web developers who also share this as an important princip</w:t>
      </w:r>
      <w:r w:rsidR="00C0041B" w:rsidRPr="00D66CD6">
        <w:t>le</w:t>
      </w:r>
      <w:r w:rsidRPr="00D66CD6">
        <w:t xml:space="preserve">. </w:t>
      </w:r>
      <w:r w:rsidR="002F2276" w:rsidRPr="00D66CD6">
        <w:t xml:space="preserve">The concept of inclusivity and accessibility the partners adopted in UNCHAIN is inspired by the vision projected by Susan </w:t>
      </w:r>
      <w:proofErr w:type="spellStart"/>
      <w:r w:rsidR="002F2276" w:rsidRPr="00D66CD6">
        <w:t>Goltsman</w:t>
      </w:r>
      <w:proofErr w:type="spellEnd"/>
      <w:r w:rsidR="002F2276" w:rsidRPr="00D66CD6">
        <w:t xml:space="preserve">. </w:t>
      </w:r>
    </w:p>
    <w:p w14:paraId="042EDFA5" w14:textId="73EE024D" w:rsidR="00F61602" w:rsidRPr="00D66CD6" w:rsidRDefault="002554C0" w:rsidP="00C742B7">
      <w:pPr>
        <w:pStyle w:val="IntenseQuote"/>
        <w:ind w:left="0"/>
        <w:rPr>
          <w:rFonts w:ascii="Poppins" w:hAnsi="Poppins"/>
          <w:b/>
          <w:color w:val="FFFFFF" w:themeColor="background1"/>
        </w:rPr>
      </w:pPr>
      <w:r w:rsidRPr="00D66CD6">
        <w:rPr>
          <w:noProof/>
        </w:rPr>
        <mc:AlternateContent>
          <mc:Choice Requires="wps">
            <w:drawing>
              <wp:anchor distT="0" distB="0" distL="114300" distR="114300" simplePos="0" relativeHeight="251658240" behindDoc="1" locked="0" layoutInCell="1" allowOverlap="1" wp14:anchorId="1FF3A030" wp14:editId="6075D3A2">
                <wp:simplePos x="0" y="0"/>
                <wp:positionH relativeFrom="margin">
                  <wp:align>center</wp:align>
                </wp:positionH>
                <wp:positionV relativeFrom="paragraph">
                  <wp:posOffset>15067</wp:posOffset>
                </wp:positionV>
                <wp:extent cx="5762625" cy="1133475"/>
                <wp:effectExtent l="0" t="0" r="28575" b="28575"/>
                <wp:wrapNone/>
                <wp:docPr id="433548297" name="Rectangle 433548297"/>
                <wp:cNvGraphicFramePr/>
                <a:graphic xmlns:a="http://schemas.openxmlformats.org/drawingml/2006/main">
                  <a:graphicData uri="http://schemas.microsoft.com/office/word/2010/wordprocessingShape">
                    <wps:wsp>
                      <wps:cNvSpPr/>
                      <wps:spPr>
                        <a:xfrm>
                          <a:off x="0" y="0"/>
                          <a:ext cx="5762625" cy="1133475"/>
                        </a:xfrm>
                        <a:prstGeom prst="rect">
                          <a:avLst/>
                        </a:prstGeom>
                        <a:solidFill>
                          <a:schemeClr val="accent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7BFF9E" w14:textId="77777777" w:rsidR="00F61602" w:rsidRPr="001647DB" w:rsidRDefault="00F61602" w:rsidP="00F616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3A030" id="Rectangle 433548297" o:spid="_x0000_s1027" style="position:absolute;left:0;text-align:left;margin-left:0;margin-top:1.2pt;width:453.75pt;height:89.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" fillcolor="#00b574 [3205]" strokecolor="white [3212]" strokeweight="1pt">
                <v:textbox>
                  <w:txbxContent>
                    <w:p w14:paraId="2B7BFF9E" w14:textId="77777777" w:rsidR="00F61602" w:rsidRPr="001647DB" w:rsidRDefault="00F61602" w:rsidP="00F61602">
                      <w:pPr>
                        <w:jc w:val="center"/>
                      </w:pPr>
                    </w:p>
                  </w:txbxContent>
                </v:textbox>
                <w10:wrap anchorx="margin"/>
              </v:rect>
            </w:pict>
          </mc:Fallback>
        </mc:AlternateContent>
      </w:r>
      <w:r w:rsidR="00C40C12" w:rsidRPr="00D66CD6">
        <w:rPr>
          <w:rFonts w:ascii="Poppins" w:hAnsi="Poppins"/>
          <w:b/>
          <w:color w:val="FFFFFF" w:themeColor="background1"/>
        </w:rPr>
        <w:t xml:space="preserve">“Inclusive design doesn’t mean you’re designing one thing for all people. You’re designing a diversity of ways to participate so that everyone has a sense of belonging.” – Susan </w:t>
      </w:r>
      <w:proofErr w:type="spellStart"/>
      <w:r w:rsidR="00C40C12" w:rsidRPr="00D66CD6">
        <w:rPr>
          <w:rFonts w:ascii="Poppins" w:hAnsi="Poppins"/>
          <w:b/>
          <w:color w:val="FFFFFF" w:themeColor="background1"/>
        </w:rPr>
        <w:t>Goltsman</w:t>
      </w:r>
      <w:proofErr w:type="spellEnd"/>
    </w:p>
    <w:p w14:paraId="61E90D37" w14:textId="4D8F7DA7" w:rsidR="002F2276" w:rsidRPr="00D66CD6" w:rsidRDefault="002F2276" w:rsidP="00711717">
      <w:pPr>
        <w:spacing w:before="120" w:after="120"/>
        <w:jc w:val="both"/>
      </w:pPr>
    </w:p>
    <w:p w14:paraId="7B973DAF" w14:textId="42D251B4" w:rsidR="00711717" w:rsidRPr="00D66CD6" w:rsidRDefault="00711717" w:rsidP="00711717">
      <w:pPr>
        <w:spacing w:before="120" w:after="120"/>
        <w:jc w:val="both"/>
      </w:pPr>
      <w:r w:rsidRPr="00D66CD6">
        <w:t xml:space="preserve">An accessible online presence ensures that everyone, regardless of their physical abilities or disabilities, can access and interact with the UNCHAIN content and services. It promotes inclusivity, upholding the principle that everyone should have equal access to information and resources. </w:t>
      </w:r>
    </w:p>
    <w:p w14:paraId="3770EED9" w14:textId="74B328BF" w:rsidR="009B1DE9" w:rsidRPr="00D66CD6" w:rsidRDefault="009B1DE9" w:rsidP="00711717">
      <w:pPr>
        <w:spacing w:before="120" w:after="120"/>
        <w:jc w:val="both"/>
      </w:pPr>
      <w:r w:rsidRPr="00D66CD6">
        <w:t>Accessibility features, such as alt text for images, proper heading structure, and keyboard navigation, often enhance the overall user experience for all users. These features make content easier to navigate and understand, which can lead to increased user satisfaction.</w:t>
      </w:r>
    </w:p>
    <w:p w14:paraId="3087C300" w14:textId="67293B81" w:rsidR="00061C86" w:rsidRPr="00D66CD6" w:rsidRDefault="009B1DE9" w:rsidP="00711717">
      <w:pPr>
        <w:spacing w:before="120" w:after="120"/>
        <w:jc w:val="both"/>
      </w:pPr>
      <w:r w:rsidRPr="00D66CD6">
        <w:t xml:space="preserve">UNCHAIN </w:t>
      </w:r>
      <w:r w:rsidR="00755C7F" w:rsidRPr="00D66CD6">
        <w:t xml:space="preserve">uses all available accessibility features </w:t>
      </w:r>
      <w:r w:rsidR="0015158C" w:rsidRPr="00D66CD6">
        <w:t>on</w:t>
      </w:r>
      <w:r w:rsidR="00755C7F" w:rsidRPr="00D66CD6">
        <w:t xml:space="preserve"> the website as well as on the social media platforms. Prior</w:t>
      </w:r>
      <w:r w:rsidR="0015158C" w:rsidRPr="00D66CD6">
        <w:t xml:space="preserve">itising this results in a current 98/100 accessibility score on the UNCHAIN website. </w:t>
      </w:r>
      <w:r w:rsidR="00061C86" w:rsidRPr="00D66CD6">
        <w:t xml:space="preserve">This number has been provided </w:t>
      </w:r>
      <w:r w:rsidR="00C714B5" w:rsidRPr="00D66CD6">
        <w:t xml:space="preserve">to the UNCHAIN consortium </w:t>
      </w:r>
      <w:r w:rsidR="00061C86" w:rsidRPr="00D66CD6">
        <w:t xml:space="preserve">by the web developer </w:t>
      </w:r>
      <w:r w:rsidR="00061C86" w:rsidRPr="00D66CD6">
        <w:lastRenderedPageBreak/>
        <w:t xml:space="preserve">and designer company </w:t>
      </w:r>
      <w:proofErr w:type="spellStart"/>
      <w:r w:rsidR="00061C86" w:rsidRPr="00D66CD6">
        <w:t>Josworld</w:t>
      </w:r>
      <w:proofErr w:type="spellEnd"/>
      <w:r w:rsidR="00061C86" w:rsidRPr="00D66CD6">
        <w:t xml:space="preserve"> that supported WP8 lead POLIS in the promotional material development. </w:t>
      </w:r>
    </w:p>
    <w:p w14:paraId="6FEA9482" w14:textId="4CAF53F3" w:rsidR="00C714B5" w:rsidRPr="00D66CD6" w:rsidRDefault="00D62B27" w:rsidP="00127AD6">
      <w:pPr>
        <w:spacing w:before="120" w:after="120"/>
        <w:jc w:val="both"/>
      </w:pPr>
      <w:r w:rsidRPr="00D66CD6">
        <w:t xml:space="preserve">On the UNCHAIN social media, the admins always use alt texts and do not use too many emojis </w:t>
      </w:r>
      <w:r w:rsidR="006A3D35" w:rsidRPr="00D66CD6">
        <w:t xml:space="preserve">either. </w:t>
      </w:r>
      <w:r w:rsidR="00C714B5" w:rsidRPr="00D66CD6">
        <w:t>The usage of these elements, might create a visually pleasing outcome, however will cause difficulties for people living with visual impairments, since</w:t>
      </w:r>
      <w:r w:rsidR="00640FDD" w:rsidRPr="00D66CD6">
        <w:t xml:space="preserve"> dictation systems cannot read these out.  </w:t>
      </w:r>
      <w:r w:rsidR="007957D2" w:rsidRPr="00D66CD6">
        <w:t xml:space="preserve"> </w:t>
      </w:r>
    </w:p>
    <w:p w14:paraId="481B4840" w14:textId="7546D155" w:rsidR="001E1E89" w:rsidRPr="00D66CD6" w:rsidRDefault="006A3D35" w:rsidP="005C100F">
      <w:pPr>
        <w:spacing w:before="120" w:after="120"/>
        <w:jc w:val="both"/>
      </w:pPr>
      <w:r w:rsidRPr="00D66CD6">
        <w:t xml:space="preserve">Within WP8, there is going to be an accessible communication workshop </w:t>
      </w:r>
      <w:r w:rsidR="00320B6B" w:rsidRPr="00D66CD6">
        <w:t xml:space="preserve">organised by POLIS </w:t>
      </w:r>
      <w:r w:rsidRPr="00D66CD6">
        <w:t xml:space="preserve">for all project partners to share best practices on how to implement this in their personal </w:t>
      </w:r>
      <w:r w:rsidR="00320B6B" w:rsidRPr="00D66CD6">
        <w:t xml:space="preserve">and organisational </w:t>
      </w:r>
      <w:r w:rsidRPr="00D66CD6">
        <w:t xml:space="preserve">communication in the online sphere. </w:t>
      </w:r>
      <w:r w:rsidR="00640FDD" w:rsidRPr="00D66CD6">
        <w:t xml:space="preserve">This </w:t>
      </w:r>
      <w:r w:rsidR="00536E8E" w:rsidRPr="00D66CD6">
        <w:t xml:space="preserve">will be an online workshop that </w:t>
      </w:r>
      <w:r w:rsidR="00C12722" w:rsidRPr="00D66CD6">
        <w:t xml:space="preserve">coincides with the kick-off of the local communication strategies (see Section </w:t>
      </w:r>
      <w:ins w:id="1416" w:author="Zsofia Jakoi" w:date="2023-10-31T09:58:00Z">
        <w:r w:rsidR="00890129">
          <w:t>6</w:t>
        </w:r>
      </w:ins>
      <w:r w:rsidR="00C12722" w:rsidRPr="00D66CD6">
        <w:t>.4).</w:t>
      </w:r>
    </w:p>
    <w:p w14:paraId="04788465" w14:textId="39FA5E2A" w:rsidR="00CC5777" w:rsidRPr="00D66CD6" w:rsidRDefault="00CC5777" w:rsidP="001B38F4">
      <w:pPr>
        <w:pStyle w:val="Heading3"/>
      </w:pPr>
      <w:bookmarkStart w:id="1417" w:name="_Toc147829008"/>
      <w:bookmarkStart w:id="1418" w:name="_Toc149640933"/>
      <w:r w:rsidRPr="00D66CD6">
        <w:t>Website</w:t>
      </w:r>
      <w:bookmarkEnd w:id="1417"/>
      <w:bookmarkEnd w:id="1418"/>
    </w:p>
    <w:p w14:paraId="6D3CAD49" w14:textId="14D44E28" w:rsidR="00F12D02" w:rsidRPr="00D66CD6" w:rsidRDefault="00F12D02" w:rsidP="00FF10E5">
      <w:pPr>
        <w:spacing w:before="120" w:after="120"/>
        <w:jc w:val="both"/>
      </w:pPr>
      <w:r w:rsidRPr="00D66CD6">
        <w:t xml:space="preserve">The project website is operated under the domain name </w:t>
      </w:r>
      <w:hyperlink r:id="rId21" w:history="1">
        <w:r w:rsidRPr="00D66CD6">
          <w:rPr>
            <w:rStyle w:val="Hyperlink"/>
          </w:rPr>
          <w:t>www.unchainproject.eu</w:t>
        </w:r>
      </w:hyperlink>
      <w:r w:rsidRPr="00D66CD6">
        <w:t>. The website has been specifically created to</w:t>
      </w:r>
      <w:r w:rsidR="006B5316" w:rsidRPr="00D66CD6">
        <w:t xml:space="preserve"> </w:t>
      </w:r>
      <w:r w:rsidR="008D7D37" w:rsidRPr="00D66CD6">
        <w:t>capture</w:t>
      </w:r>
      <w:r w:rsidR="006B5316" w:rsidRPr="00D66CD6">
        <w:t xml:space="preserve"> the attention of all target groups identified by the project. </w:t>
      </w:r>
    </w:p>
    <w:p w14:paraId="41A76EE6" w14:textId="77777777" w:rsidR="00FF10E5" w:rsidRPr="00D66CD6" w:rsidRDefault="00FF10E5" w:rsidP="00FF10E5">
      <w:pPr>
        <w:keepNext/>
        <w:spacing w:before="120" w:after="120"/>
        <w:jc w:val="center"/>
      </w:pPr>
      <w:r w:rsidRPr="00D66CD6">
        <w:rPr>
          <w:noProof/>
        </w:rPr>
        <w:drawing>
          <wp:inline distT="0" distB="0" distL="0" distR="0" wp14:anchorId="6FEDAA80" wp14:editId="10034A4C">
            <wp:extent cx="4000500" cy="2741498"/>
            <wp:effectExtent l="76200" t="76200" r="133350" b="135255"/>
            <wp:docPr id="696827879" name="Picture 696827879" descr="A green and whit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27879" name="Picture 1" descr="A green and white website&#10;&#10;Description automatically generated"/>
                    <pic:cNvPicPr/>
                  </pic:nvPicPr>
                  <pic:blipFill>
                    <a:blip r:embed="rId22"/>
                    <a:stretch>
                      <a:fillRect/>
                    </a:stretch>
                  </pic:blipFill>
                  <pic:spPr>
                    <a:xfrm>
                      <a:off x="0" y="0"/>
                      <a:ext cx="4006940" cy="2745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ED85D8" w14:textId="4F4B2088" w:rsidR="00FF10E5" w:rsidRPr="00D66CD6" w:rsidRDefault="00FF10E5" w:rsidP="00FF10E5">
      <w:pPr>
        <w:pStyle w:val="Caption"/>
        <w:jc w:val="center"/>
      </w:pPr>
      <w:bookmarkStart w:id="1419" w:name="_Toc147834050"/>
      <w:bookmarkStart w:id="1420" w:name="_Toc149146247"/>
      <w:bookmarkStart w:id="1421" w:name="_Toc149639660"/>
      <w:r w:rsidRPr="00D66CD6">
        <w:t xml:space="preserve">Figure </w:t>
      </w:r>
      <w:r w:rsidR="00A01753">
        <w:fldChar w:fldCharType="begin"/>
      </w:r>
      <w:r w:rsidR="00A01753">
        <w:instrText xml:space="preserve"> SEQ Figure \* ARABIC </w:instrText>
      </w:r>
      <w:r w:rsidR="00A01753">
        <w:fldChar w:fldCharType="separate"/>
      </w:r>
      <w:r w:rsidR="00B91ABC">
        <w:rPr>
          <w:noProof/>
        </w:rPr>
        <w:t>5</w:t>
      </w:r>
      <w:r w:rsidR="00A01753">
        <w:rPr>
          <w:noProof/>
        </w:rPr>
        <w:fldChar w:fldCharType="end"/>
      </w:r>
      <w:r w:rsidRPr="00D66CD6">
        <w:t xml:space="preserve"> - UNCHAIN Website Landing Page</w:t>
      </w:r>
      <w:bookmarkEnd w:id="1419"/>
      <w:bookmarkEnd w:id="1420"/>
      <w:bookmarkEnd w:id="1421"/>
    </w:p>
    <w:p w14:paraId="721AC938" w14:textId="4B4AD7D0" w:rsidR="00FF10E5" w:rsidRPr="00D66CD6" w:rsidRDefault="00A20FFA" w:rsidP="005F50E3">
      <w:pPr>
        <w:jc w:val="both"/>
      </w:pPr>
      <w:r w:rsidRPr="00D66CD6">
        <w:t xml:space="preserve">The website includes a detailed “About” page, that explains the project in a way that a wider audience can also understand it. </w:t>
      </w:r>
      <w:r w:rsidR="00A177A0" w:rsidRPr="00D66CD6">
        <w:t xml:space="preserve">The “Partners” tab includes 18 pages – one for each partner with a short description and their logos. </w:t>
      </w:r>
      <w:r w:rsidR="005F50E3" w:rsidRPr="00D66CD6">
        <w:t>Under t</w:t>
      </w:r>
      <w:r w:rsidR="00A177A0" w:rsidRPr="00D66CD6">
        <w:t xml:space="preserve">he “Services” tab </w:t>
      </w:r>
      <w:r w:rsidR="005F50E3" w:rsidRPr="00D66CD6">
        <w:t>all visitors can find all necessary information about all UNCHAIN services. These pages are going to be regularly updated as the project continu</w:t>
      </w:r>
      <w:r w:rsidR="00FD3C33" w:rsidRPr="00D66CD6">
        <w:t>es</w:t>
      </w:r>
      <w:r w:rsidR="005F50E3" w:rsidRPr="00D66CD6">
        <w:t xml:space="preserve"> its development. </w:t>
      </w:r>
      <w:r w:rsidR="00D23877" w:rsidRPr="00D66CD6">
        <w:t xml:space="preserve">The “Cities” tab currently includes dedicated pages for the three UNCHAIN Living Labs, that are also going to be </w:t>
      </w:r>
      <w:r w:rsidR="00782B06" w:rsidRPr="00D66CD6">
        <w:t xml:space="preserve">updated as the project progresses. </w:t>
      </w:r>
    </w:p>
    <w:p w14:paraId="43D378A0" w14:textId="77777777" w:rsidR="005F50E3" w:rsidRPr="00D66CD6" w:rsidRDefault="005F50E3" w:rsidP="005F50E3">
      <w:pPr>
        <w:jc w:val="both"/>
      </w:pPr>
    </w:p>
    <w:p w14:paraId="1D57EA0F" w14:textId="77777777" w:rsidR="00D23877" w:rsidRPr="00D66CD6" w:rsidRDefault="00D23877" w:rsidP="00D23877">
      <w:pPr>
        <w:keepNext/>
        <w:jc w:val="center"/>
      </w:pPr>
      <w:r w:rsidRPr="00D66CD6">
        <w:rPr>
          <w:noProof/>
        </w:rPr>
        <w:lastRenderedPageBreak/>
        <w:drawing>
          <wp:inline distT="0" distB="0" distL="0" distR="0" wp14:anchorId="26AA728B" wp14:editId="47368169">
            <wp:extent cx="3486150" cy="3086100"/>
            <wp:effectExtent l="76200" t="76200" r="133350" b="133350"/>
            <wp:docPr id="275167509" name="Picture 27516750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67509" name="Picture 1" descr="A screenshot of a website&#10;&#10;Description automatically generated"/>
                    <pic:cNvPicPr/>
                  </pic:nvPicPr>
                  <pic:blipFill>
                    <a:blip r:embed="rId23"/>
                    <a:stretch>
                      <a:fillRect/>
                    </a:stretch>
                  </pic:blipFill>
                  <pic:spPr>
                    <a:xfrm>
                      <a:off x="0" y="0"/>
                      <a:ext cx="3490538" cy="3089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B8ED14" w14:textId="71782961" w:rsidR="006B5316" w:rsidRPr="00D66CD6" w:rsidRDefault="00D23877" w:rsidP="00D23877">
      <w:pPr>
        <w:pStyle w:val="Caption"/>
        <w:jc w:val="center"/>
      </w:pPr>
      <w:bookmarkStart w:id="1422" w:name="_Toc147834051"/>
      <w:bookmarkStart w:id="1423" w:name="_Toc149146248"/>
      <w:bookmarkStart w:id="1424" w:name="_Toc149639661"/>
      <w:r w:rsidRPr="00D66CD6">
        <w:t xml:space="preserve">Figure </w:t>
      </w:r>
      <w:r w:rsidR="00A01753">
        <w:fldChar w:fldCharType="begin"/>
      </w:r>
      <w:r w:rsidR="00A01753">
        <w:instrText xml:space="preserve"> SEQ Figure \* ARABIC </w:instrText>
      </w:r>
      <w:r w:rsidR="00A01753">
        <w:fldChar w:fldCharType="separate"/>
      </w:r>
      <w:r w:rsidR="00B91ABC">
        <w:rPr>
          <w:noProof/>
        </w:rPr>
        <w:t>6</w:t>
      </w:r>
      <w:r w:rsidR="00A01753">
        <w:rPr>
          <w:noProof/>
        </w:rPr>
        <w:fldChar w:fldCharType="end"/>
      </w:r>
      <w:r w:rsidRPr="00D66CD6">
        <w:t xml:space="preserve"> - Service page for SUMPs and SULPs guidance tool</w:t>
      </w:r>
      <w:bookmarkEnd w:id="1422"/>
      <w:bookmarkEnd w:id="1423"/>
      <w:bookmarkEnd w:id="1424"/>
    </w:p>
    <w:p w14:paraId="07DF662D" w14:textId="789D8B33" w:rsidR="006B5316" w:rsidRPr="00D66CD6" w:rsidRDefault="00D23877" w:rsidP="00244A12">
      <w:pPr>
        <w:jc w:val="both"/>
      </w:pPr>
      <w:r w:rsidRPr="00D66CD6">
        <w:t>Besides all the dedicated pages</w:t>
      </w:r>
      <w:r w:rsidR="00782B06" w:rsidRPr="00D66CD6">
        <w:t xml:space="preserve">, the website includes a “News and Events” tab and a contact page where the website visitors can content the project with any questions through the info@unchainproject.eu email address. Four </w:t>
      </w:r>
      <w:r w:rsidR="008F1B47" w:rsidRPr="00D66CD6">
        <w:t xml:space="preserve">project consortium members have been appointed to receive emails to their personal email addresses through the common UNCHAIN email address. This will ensure that someone will be available at all times to monitor any inquiries and make sure that the messages reach the current partner. </w:t>
      </w:r>
    </w:p>
    <w:p w14:paraId="0807D8DB" w14:textId="10DEA341" w:rsidR="008A503B" w:rsidRPr="00D66CD6" w:rsidRDefault="008A503B" w:rsidP="008A503B">
      <w:pPr>
        <w:pStyle w:val="Heading4"/>
      </w:pPr>
      <w:r w:rsidRPr="00D66CD6">
        <w:t xml:space="preserve">Monitoring </w:t>
      </w:r>
      <w:r w:rsidR="000817EE" w:rsidRPr="00D66CD6">
        <w:t xml:space="preserve">Indicators </w:t>
      </w:r>
      <w:r w:rsidR="00B26378" w:rsidRPr="00D66CD6">
        <w:t>(Website)</w:t>
      </w:r>
    </w:p>
    <w:p w14:paraId="19639504" w14:textId="0F2E83FB" w:rsidR="00F66E97" w:rsidRPr="00D66CD6" w:rsidRDefault="00244A12" w:rsidP="00C47072">
      <w:pPr>
        <w:spacing w:before="120" w:after="120"/>
        <w:jc w:val="both"/>
      </w:pPr>
      <w:r w:rsidRPr="00D66CD6">
        <w:t xml:space="preserve">The website </w:t>
      </w:r>
      <w:r w:rsidR="001533B3" w:rsidRPr="00D66CD6">
        <w:t xml:space="preserve">has Google Analytics to keep track of all visitors and the general traffic on the website. The web developer who currently </w:t>
      </w:r>
      <w:r w:rsidR="005B1108" w:rsidRPr="00D66CD6">
        <w:t xml:space="preserve">has the hosting rights of the website will provide the WP8 leader POLIS with all necessary metrics every month. </w:t>
      </w:r>
      <w:r w:rsidR="00C47072" w:rsidRPr="00D66CD6">
        <w:t xml:space="preserve">Google Analytics enables users to track up to 200 different metrics to measure how their websites are performing. </w:t>
      </w:r>
    </w:p>
    <w:p w14:paraId="260955E8" w14:textId="577065A0" w:rsidR="00C47072" w:rsidRPr="00D66CD6" w:rsidRDefault="00C47072" w:rsidP="00C47072">
      <w:pPr>
        <w:spacing w:before="120" w:after="120"/>
        <w:jc w:val="both"/>
      </w:pPr>
      <w:r w:rsidRPr="00D66CD6">
        <w:t>The metrics UNCHAIN will monitor from the website are:</w:t>
      </w:r>
    </w:p>
    <w:p w14:paraId="6F2A2191" w14:textId="33005AD5" w:rsidR="00C47072" w:rsidRPr="00D66CD6" w:rsidRDefault="00124E23" w:rsidP="00C47072">
      <w:pPr>
        <w:pStyle w:val="Bulletpoint2"/>
      </w:pPr>
      <w:r w:rsidRPr="00D66CD6">
        <w:t>Users</w:t>
      </w:r>
    </w:p>
    <w:p w14:paraId="1197A4CE" w14:textId="16AE3185" w:rsidR="00124E23" w:rsidRPr="00D66CD6" w:rsidRDefault="00124E23" w:rsidP="00124E23">
      <w:pPr>
        <w:pStyle w:val="Bulletpoint3"/>
      </w:pPr>
      <w:r w:rsidRPr="00D66CD6">
        <w:t>A user is a unique or new visitor to the website</w:t>
      </w:r>
      <w:r w:rsidR="008149B1" w:rsidRPr="00D66CD6">
        <w:t>.</w:t>
      </w:r>
    </w:p>
    <w:p w14:paraId="2394B73A" w14:textId="33AE7E3A" w:rsidR="00124E23" w:rsidRPr="00D66CD6" w:rsidRDefault="00124E23" w:rsidP="00124E23">
      <w:pPr>
        <w:pStyle w:val="Bulletpoint3"/>
      </w:pPr>
      <w:r w:rsidRPr="00D66CD6">
        <w:t xml:space="preserve">Number of users per month </w:t>
      </w:r>
      <w:r w:rsidR="00DE14D0" w:rsidRPr="00D66CD6">
        <w:t>to monitor KPIs</w:t>
      </w:r>
      <w:r w:rsidR="008149B1" w:rsidRPr="00D66CD6">
        <w:t>.</w:t>
      </w:r>
    </w:p>
    <w:p w14:paraId="2852F90E" w14:textId="1D3F78CB" w:rsidR="00DE14D0" w:rsidRPr="00D66CD6" w:rsidRDefault="00DE14D0" w:rsidP="00DE14D0">
      <w:pPr>
        <w:pStyle w:val="Bulletpoint2"/>
      </w:pPr>
      <w:r w:rsidRPr="00D66CD6">
        <w:t>Bounce Rate</w:t>
      </w:r>
    </w:p>
    <w:p w14:paraId="3C6A847F" w14:textId="6122375C" w:rsidR="00DE14D0" w:rsidRPr="00D66CD6" w:rsidRDefault="00DE14D0" w:rsidP="00DE14D0">
      <w:pPr>
        <w:pStyle w:val="Bulletpoint3"/>
      </w:pPr>
      <w:r w:rsidRPr="00D66CD6">
        <w:t xml:space="preserve">The percentage of visitors who viewed only a single page. </w:t>
      </w:r>
    </w:p>
    <w:p w14:paraId="568E359F" w14:textId="5A3017F5" w:rsidR="008149B1" w:rsidRPr="00D66CD6" w:rsidRDefault="008149B1" w:rsidP="00DE14D0">
      <w:pPr>
        <w:pStyle w:val="Bulletpoint3"/>
      </w:pPr>
      <w:r w:rsidRPr="00D66CD6">
        <w:t xml:space="preserve">This metric is highly important, as it tells whether the website is designed in an appealing way. </w:t>
      </w:r>
    </w:p>
    <w:p w14:paraId="64A241AB" w14:textId="421379BA" w:rsidR="008149B1" w:rsidRPr="00D66CD6" w:rsidRDefault="00CA29E2" w:rsidP="008149B1">
      <w:pPr>
        <w:pStyle w:val="Bulletpoint2"/>
      </w:pPr>
      <w:r w:rsidRPr="00D66CD6">
        <w:t>Average Session Duration</w:t>
      </w:r>
    </w:p>
    <w:p w14:paraId="0CD1A5C2" w14:textId="7C90625F" w:rsidR="00CA29E2" w:rsidRPr="00D66CD6" w:rsidRDefault="00CA29E2" w:rsidP="00CA29E2">
      <w:pPr>
        <w:pStyle w:val="Bulletpoint3"/>
      </w:pPr>
      <w:r w:rsidRPr="00D66CD6">
        <w:lastRenderedPageBreak/>
        <w:t>How long on average each visitor stays on the site.</w:t>
      </w:r>
    </w:p>
    <w:p w14:paraId="02B1BBF9" w14:textId="59536620" w:rsidR="00CA29E2" w:rsidRPr="00D66CD6" w:rsidRDefault="00CA29E2" w:rsidP="00CA29E2">
      <w:pPr>
        <w:pStyle w:val="Bulletpoint3"/>
      </w:pPr>
      <w:r w:rsidRPr="00D66CD6">
        <w:t xml:space="preserve">Like the “Bounce Rate” this is an important metric to monitor the effectiveness of design on the website. </w:t>
      </w:r>
    </w:p>
    <w:p w14:paraId="5E784645" w14:textId="18894900" w:rsidR="00CA29E2" w:rsidRPr="00D66CD6" w:rsidRDefault="00CA29E2" w:rsidP="00CA29E2">
      <w:pPr>
        <w:pStyle w:val="Bulletpoint2"/>
      </w:pPr>
      <w:r w:rsidRPr="00D66CD6">
        <w:t>Percentage of New Sessions</w:t>
      </w:r>
    </w:p>
    <w:p w14:paraId="6695F6A5" w14:textId="67ADDC39" w:rsidR="00CA29E2" w:rsidRPr="00D66CD6" w:rsidRDefault="007674E6" w:rsidP="00CA29E2">
      <w:pPr>
        <w:pStyle w:val="Bulletpoint3"/>
      </w:pPr>
      <w:r w:rsidRPr="00D66CD6">
        <w:t>The percentage of website visits that are first-time visits.</w:t>
      </w:r>
    </w:p>
    <w:p w14:paraId="0B3E9C64" w14:textId="3F3D236D" w:rsidR="007674E6" w:rsidRPr="00D66CD6" w:rsidRDefault="007674E6" w:rsidP="00CA29E2">
      <w:pPr>
        <w:pStyle w:val="Bulletpoint3"/>
      </w:pPr>
      <w:r w:rsidRPr="00D66CD6">
        <w:t xml:space="preserve">Monitoring this metric will allow UNCHAIN to see when it is time to create updates. Moreover will show how effective the social media campaigns are. New visitors usually arrive from social media and following a conference attendance. </w:t>
      </w:r>
    </w:p>
    <w:p w14:paraId="31132227" w14:textId="216DB837" w:rsidR="007674E6" w:rsidRPr="00D66CD6" w:rsidRDefault="0075734D" w:rsidP="007674E6">
      <w:pPr>
        <w:pStyle w:val="Bulletpoint2"/>
      </w:pPr>
      <w:r w:rsidRPr="00D66CD6">
        <w:t>Pages Per Session</w:t>
      </w:r>
    </w:p>
    <w:p w14:paraId="1846561C" w14:textId="4C84D853" w:rsidR="0075734D" w:rsidRPr="00D66CD6" w:rsidRDefault="00787A97" w:rsidP="0075734D">
      <w:pPr>
        <w:pStyle w:val="Bulletpoint3"/>
      </w:pPr>
      <w:r w:rsidRPr="00D66CD6">
        <w:t>The average number of page views per each session.</w:t>
      </w:r>
    </w:p>
    <w:p w14:paraId="076D9760" w14:textId="05D381BF" w:rsidR="00787A97" w:rsidRPr="00D66CD6" w:rsidRDefault="00787A97" w:rsidP="0075734D">
      <w:pPr>
        <w:pStyle w:val="Bulletpoint3"/>
      </w:pPr>
      <w:r w:rsidRPr="00D66CD6">
        <w:t xml:space="preserve">This metric indicates how engaged our website visitors are. A higher number of pages per session typically suggests that visitors are exploring </w:t>
      </w:r>
      <w:r w:rsidR="000C7BB3" w:rsidRPr="00D66CD6">
        <w:t>the UNCHAIN</w:t>
      </w:r>
      <w:r w:rsidRPr="00D66CD6">
        <w:t xml:space="preserve"> website, finding content of interest, and are more engaged with </w:t>
      </w:r>
      <w:r w:rsidR="000C7BB3" w:rsidRPr="00D66CD6">
        <w:t>the</w:t>
      </w:r>
      <w:r w:rsidRPr="00D66CD6">
        <w:t xml:space="preserve"> project. </w:t>
      </w:r>
      <w:r w:rsidR="000C7BB3" w:rsidRPr="00D66CD6">
        <w:t>By tracking this metric, it can identified which pages or content are most popular among the visitors.</w:t>
      </w:r>
    </w:p>
    <w:p w14:paraId="3ADB8879" w14:textId="490315D4" w:rsidR="00244A12" w:rsidRPr="00D66CD6" w:rsidRDefault="005B1108" w:rsidP="0018719B">
      <w:pPr>
        <w:spacing w:before="120" w:after="120"/>
        <w:jc w:val="both"/>
      </w:pPr>
      <w:r w:rsidRPr="00D66CD6">
        <w:t>POLIS will keep track of all data and share it with the WP8 partners</w:t>
      </w:r>
      <w:r w:rsidR="002B0F5C" w:rsidRPr="00D66CD6">
        <w:t xml:space="preserve"> whenever necessary. </w:t>
      </w:r>
      <w:r w:rsidR="000E633E" w:rsidRPr="00D66CD6">
        <w:t xml:space="preserve">The website is completely GDPR compliant (see Section </w:t>
      </w:r>
      <w:ins w:id="1425" w:author="Zsofia Jakoi" w:date="2023-10-31T10:04:00Z">
        <w:r w:rsidR="00E4048D">
          <w:t>3</w:t>
        </w:r>
      </w:ins>
      <w:ins w:id="1426" w:author="Zsofia Jakoi" w:date="2023-10-30T17:47:00Z">
        <w:r w:rsidR="00D556C9">
          <w:t>.1</w:t>
        </w:r>
      </w:ins>
      <w:r w:rsidR="000E633E" w:rsidRPr="00D66CD6">
        <w:t>.).</w:t>
      </w:r>
    </w:p>
    <w:p w14:paraId="187F42E5" w14:textId="04CD784D" w:rsidR="0018719B" w:rsidRPr="00D66CD6" w:rsidRDefault="0018719B" w:rsidP="005B1108">
      <w:pPr>
        <w:jc w:val="both"/>
      </w:pPr>
      <w:r w:rsidRPr="00D66CD6">
        <w:t xml:space="preserve">This data will be key to shape the UNCHAIN online presence, as </w:t>
      </w:r>
      <w:r w:rsidR="00B930C4" w:rsidRPr="00D66CD6">
        <w:t xml:space="preserve">it provides better insights on </w:t>
      </w:r>
      <w:r w:rsidR="004F1906" w:rsidRPr="00D66CD6">
        <w:t xml:space="preserve">user demographics, user behaviour, </w:t>
      </w:r>
      <w:r w:rsidR="003921A9" w:rsidRPr="00D66CD6">
        <w:t>website traffic. A more detailed analysis of the project’s online reach will be presented in D8.</w:t>
      </w:r>
      <w:r w:rsidR="002839FB" w:rsidRPr="00D66CD6">
        <w:t>3 in M</w:t>
      </w:r>
      <w:r w:rsidR="004453C7" w:rsidRPr="00D66CD6">
        <w:t>18.</w:t>
      </w:r>
    </w:p>
    <w:p w14:paraId="407D58A8" w14:textId="0C595DE7" w:rsidR="00CC5777" w:rsidRPr="00D66CD6" w:rsidRDefault="00CC5777" w:rsidP="001B38F4">
      <w:pPr>
        <w:pStyle w:val="Heading3"/>
      </w:pPr>
      <w:bookmarkStart w:id="1427" w:name="_Toc147829009"/>
      <w:bookmarkStart w:id="1428" w:name="_Toc149640934"/>
      <w:r w:rsidRPr="00D66CD6">
        <w:t>Social Media Channels</w:t>
      </w:r>
      <w:bookmarkEnd w:id="1427"/>
      <w:bookmarkEnd w:id="1428"/>
    </w:p>
    <w:p w14:paraId="505DA259" w14:textId="7B8CC677" w:rsidR="004453C7" w:rsidRPr="00D66CD6" w:rsidRDefault="004453C7" w:rsidP="008A795B">
      <w:pPr>
        <w:spacing w:before="120" w:after="120"/>
        <w:jc w:val="both"/>
      </w:pPr>
      <w:r w:rsidRPr="00D66CD6">
        <w:t xml:space="preserve">As described in D8.1, the UNCHAIN project established two social media channels. The project is currently present on LinkedIn and Twitter. </w:t>
      </w:r>
      <w:r w:rsidR="005A7568" w:rsidRPr="00D66CD6">
        <w:t xml:space="preserve">The social media activities, </w:t>
      </w:r>
      <w:r w:rsidR="002520D5" w:rsidRPr="00D66CD6">
        <w:t xml:space="preserve">like the website, aims to communicate towards all target groups. </w:t>
      </w:r>
    </w:p>
    <w:p w14:paraId="257A447C" w14:textId="0689E018" w:rsidR="00083B8B" w:rsidRPr="00D66CD6" w:rsidRDefault="00083B8B" w:rsidP="008A795B">
      <w:pPr>
        <w:spacing w:before="120" w:after="120"/>
        <w:jc w:val="both"/>
      </w:pPr>
      <w:r w:rsidRPr="00D66CD6">
        <w:t xml:space="preserve">During the </w:t>
      </w:r>
      <w:r w:rsidR="00CA669A" w:rsidRPr="00D66CD6">
        <w:t xml:space="preserve">social media activities that have been conducted so far in the project’s lifetime, the WP8 partners have identified some trends. </w:t>
      </w:r>
      <w:r w:rsidR="00997950" w:rsidRPr="00D66CD6">
        <w:t xml:space="preserve">It is clear that the UNCHAIN followers engage more with content that includes pictures </w:t>
      </w:r>
      <w:r w:rsidR="001269F5" w:rsidRPr="00D66CD6">
        <w:t xml:space="preserve">of members of the project consortium. The partners are also </w:t>
      </w:r>
      <w:r w:rsidR="00EA47B2" w:rsidRPr="00D66CD6">
        <w:t xml:space="preserve">more </w:t>
      </w:r>
      <w:r w:rsidR="00001B90" w:rsidRPr="00D66CD6">
        <w:t xml:space="preserve">likely </w:t>
      </w:r>
      <w:r w:rsidR="001269F5" w:rsidRPr="00D66CD6">
        <w:t xml:space="preserve">to reshare/repost </w:t>
      </w:r>
      <w:r w:rsidR="00001B90" w:rsidRPr="00D66CD6">
        <w:t>these sorts of content</w:t>
      </w:r>
      <w:r w:rsidR="001269F5" w:rsidRPr="00D66CD6">
        <w:t xml:space="preserve">, resulting in a </w:t>
      </w:r>
      <w:r w:rsidR="002B404C" w:rsidRPr="00D66CD6">
        <w:t>much</w:t>
      </w:r>
      <w:r w:rsidR="001269F5" w:rsidRPr="00D66CD6">
        <w:t xml:space="preserve"> higher reach.</w:t>
      </w:r>
      <w:r w:rsidR="008A795B" w:rsidRPr="00D66CD6">
        <w:t xml:space="preserve"> Therefore, t</w:t>
      </w:r>
      <w:r w:rsidR="00B83A50" w:rsidRPr="00D66CD6">
        <w:t xml:space="preserve">here is an emphasis </w:t>
      </w:r>
      <w:r w:rsidR="008A795B" w:rsidRPr="00D66CD6">
        <w:t xml:space="preserve">on sharing </w:t>
      </w:r>
      <w:r w:rsidR="00B27D6C" w:rsidRPr="00D66CD6">
        <w:t xml:space="preserve">visual content on the UNCHAIN social media channels. </w:t>
      </w:r>
    </w:p>
    <w:p w14:paraId="3E6B28B8" w14:textId="77777777" w:rsidR="006A3CA9" w:rsidRPr="00D66CD6" w:rsidRDefault="006A3CA9" w:rsidP="006A3CA9">
      <w:pPr>
        <w:keepNext/>
        <w:spacing w:before="120" w:after="120"/>
        <w:jc w:val="center"/>
      </w:pPr>
      <w:r w:rsidRPr="00D66CD6">
        <w:rPr>
          <w:noProof/>
        </w:rPr>
        <w:lastRenderedPageBreak/>
        <w:drawing>
          <wp:inline distT="0" distB="0" distL="0" distR="0" wp14:anchorId="3123C32B" wp14:editId="090B0C2A">
            <wp:extent cx="2114565" cy="4695859"/>
            <wp:effectExtent l="76200" t="76200" r="133350" b="142875"/>
            <wp:docPr id="722924608" name="Picture 722924608" descr="A group of people stand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24608" name="Picture 1" descr="A group of people standing in a hallway&#10;&#10;Description automatically generated"/>
                    <pic:cNvPicPr/>
                  </pic:nvPicPr>
                  <pic:blipFill>
                    <a:blip r:embed="rId24"/>
                    <a:stretch>
                      <a:fillRect/>
                    </a:stretch>
                  </pic:blipFill>
                  <pic:spPr>
                    <a:xfrm>
                      <a:off x="0" y="0"/>
                      <a:ext cx="2114565" cy="46958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D90DA5" w14:textId="5A610F17" w:rsidR="00B27D6C" w:rsidRPr="00D66CD6" w:rsidRDefault="006A3CA9" w:rsidP="006A3CA9">
      <w:pPr>
        <w:pStyle w:val="Caption"/>
        <w:jc w:val="center"/>
      </w:pPr>
      <w:bookmarkStart w:id="1429" w:name="_Toc147834052"/>
      <w:bookmarkStart w:id="1430" w:name="_Toc149146249"/>
      <w:bookmarkStart w:id="1431" w:name="_Toc149639662"/>
      <w:r w:rsidRPr="00D66CD6">
        <w:t xml:space="preserve">Figure </w:t>
      </w:r>
      <w:r w:rsidR="00A01753">
        <w:fldChar w:fldCharType="begin"/>
      </w:r>
      <w:r w:rsidR="00A01753">
        <w:instrText xml:space="preserve"> SEQ Figure \* ARABIC </w:instrText>
      </w:r>
      <w:r w:rsidR="00A01753">
        <w:fldChar w:fldCharType="separate"/>
      </w:r>
      <w:r w:rsidR="00B91ABC">
        <w:rPr>
          <w:noProof/>
        </w:rPr>
        <w:t>7</w:t>
      </w:r>
      <w:r w:rsidR="00A01753">
        <w:rPr>
          <w:noProof/>
        </w:rPr>
        <w:fldChar w:fldCharType="end"/>
      </w:r>
      <w:r w:rsidRPr="00D66CD6">
        <w:t xml:space="preserve"> - Example of an engaging post on the UNCHAIN social media</w:t>
      </w:r>
      <w:bookmarkEnd w:id="1429"/>
      <w:bookmarkEnd w:id="1430"/>
      <w:bookmarkEnd w:id="1431"/>
    </w:p>
    <w:p w14:paraId="09669C3E" w14:textId="308EB2FF" w:rsidR="00B56599" w:rsidRPr="00D66CD6" w:rsidRDefault="00E921B0" w:rsidP="00C742B7">
      <w:pPr>
        <w:spacing w:before="120" w:after="120"/>
        <w:jc w:val="both"/>
      </w:pPr>
      <w:r w:rsidRPr="00D66CD6">
        <w:t>Posting this</w:t>
      </w:r>
      <w:r w:rsidR="0066158F" w:rsidRPr="00D66CD6">
        <w:t xml:space="preserve"> type of</w:t>
      </w:r>
      <w:r w:rsidRPr="00D66CD6">
        <w:t xml:space="preserve"> content resulted in already reaching not only the midterm KPI for social media following, but also the end of project KPI. </w:t>
      </w:r>
      <w:r w:rsidR="00BB61F9" w:rsidRPr="00D66CD6">
        <w:t>As a result, the UNCHAIN consortium has recogni</w:t>
      </w:r>
      <w:r w:rsidR="006657D4" w:rsidRPr="00D66CD6">
        <w:t>s</w:t>
      </w:r>
      <w:r w:rsidR="00BB61F9" w:rsidRPr="00D66CD6">
        <w:t xml:space="preserve">ed the potential for even greater ambition and has decided to set more ambitious KPIs for our social media following. The new targets have been adjusted to 250 on LinkedIn for the midterm and 350 by the end of the project in 2026. </w:t>
      </w:r>
      <w:r w:rsidR="00600C2F" w:rsidRPr="00D66CD6">
        <w:t>While, t</w:t>
      </w:r>
      <w:r w:rsidR="00BB61F9" w:rsidRPr="00D66CD6">
        <w:t>hese refined KPIs will be thoroughly reviewed and discussed in detail in D8.3</w:t>
      </w:r>
      <w:r w:rsidR="00600C2F" w:rsidRPr="00D66CD6">
        <w:t xml:space="preserve">, a preliminary </w:t>
      </w:r>
      <w:r w:rsidR="007F4CAA" w:rsidRPr="00D66CD6">
        <w:t xml:space="preserve">social media KPI </w:t>
      </w:r>
      <w:r w:rsidR="00600C2F" w:rsidRPr="00D66CD6">
        <w:t xml:space="preserve">table has been prepared for the first year of the project (see Table </w:t>
      </w:r>
      <w:ins w:id="1432" w:author="Zsofia Jakoi" w:date="2023-10-31T10:33:00Z">
        <w:r w:rsidR="00A01753">
          <w:t>4</w:t>
        </w:r>
      </w:ins>
      <w:del w:id="1433" w:author="Zsofia Jakoi" w:date="2023-10-31T10:33:00Z">
        <w:r w:rsidR="00600C2F" w:rsidRPr="00D66CD6" w:rsidDel="00A01753">
          <w:delText>3</w:delText>
        </w:r>
      </w:del>
      <w:r w:rsidR="00600C2F" w:rsidRPr="00D66CD6">
        <w:t>. Below).</w:t>
      </w:r>
    </w:p>
    <w:p w14:paraId="30124100" w14:textId="4ABC43E8" w:rsidR="006A4642" w:rsidRPr="00D66CD6" w:rsidRDefault="006A4642" w:rsidP="006A4642">
      <w:pPr>
        <w:pStyle w:val="Caption"/>
        <w:keepNext/>
        <w:jc w:val="center"/>
      </w:pPr>
      <w:bookmarkStart w:id="1434" w:name="_Toc149146291"/>
      <w:bookmarkStart w:id="1435" w:name="_Toc149640691"/>
      <w:r w:rsidRPr="00D66CD6">
        <w:t xml:space="preserve">Table </w:t>
      </w:r>
      <w:r w:rsidR="00A01753">
        <w:fldChar w:fldCharType="begin"/>
      </w:r>
      <w:r w:rsidR="00A01753">
        <w:instrText xml:space="preserve"> SEQ Table \* ARABIC </w:instrText>
      </w:r>
      <w:r w:rsidR="00A01753">
        <w:fldChar w:fldCharType="separate"/>
      </w:r>
      <w:ins w:id="1436" w:author="Zsofia Jakoi" w:date="2023-10-31T10:21:00Z">
        <w:r w:rsidR="00343E43">
          <w:rPr>
            <w:noProof/>
          </w:rPr>
          <w:t>4</w:t>
        </w:r>
      </w:ins>
      <w:del w:id="1437" w:author="Zsofia Jakoi" w:date="2023-10-31T10:21:00Z">
        <w:r w:rsidRPr="00D66CD6" w:rsidDel="00343E43">
          <w:rPr>
            <w:noProof/>
          </w:rPr>
          <w:delText>3</w:delText>
        </w:r>
      </w:del>
      <w:r w:rsidR="00A01753">
        <w:fldChar w:fldCharType="end"/>
      </w:r>
      <w:r w:rsidRPr="00D66CD6">
        <w:t xml:space="preserve"> - UNCHAIN New KPIs</w:t>
      </w:r>
      <w:bookmarkEnd w:id="1434"/>
      <w:bookmarkEnd w:id="1435"/>
    </w:p>
    <w:tbl>
      <w:tblPr>
        <w:tblStyle w:val="GridTable1Light-Accent6"/>
        <w:tblW w:w="0" w:type="auto"/>
        <w:tblInd w:w="-5" w:type="dxa"/>
        <w:tblBorders>
          <w:top w:val="single" w:sz="4" w:space="0" w:color="00B574"/>
          <w:left w:val="single" w:sz="4" w:space="0" w:color="00B574"/>
          <w:bottom w:val="single" w:sz="4" w:space="0" w:color="00B574"/>
          <w:right w:val="single" w:sz="4" w:space="0" w:color="00B574"/>
          <w:insideH w:val="single" w:sz="4" w:space="0" w:color="00B574"/>
          <w:insideV w:val="single" w:sz="4" w:space="0" w:color="00B574"/>
        </w:tblBorders>
        <w:tblLook w:val="04A0" w:firstRow="1" w:lastRow="0" w:firstColumn="1" w:lastColumn="0" w:noHBand="0" w:noVBand="1"/>
      </w:tblPr>
      <w:tblGrid>
        <w:gridCol w:w="2523"/>
        <w:gridCol w:w="3431"/>
        <w:gridCol w:w="3061"/>
      </w:tblGrid>
      <w:tr w:rsidR="00A43D12" w:rsidRPr="00D66CD6" w14:paraId="022E17C9" w14:textId="4A77A8AC" w:rsidTr="006A4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Borders>
              <w:bottom w:val="none" w:sz="0" w:space="0" w:color="auto"/>
            </w:tcBorders>
            <w:shd w:val="clear" w:color="auto" w:fill="CCCCCC"/>
          </w:tcPr>
          <w:p w14:paraId="797078A6" w14:textId="784FFC1A" w:rsidR="00A43D12" w:rsidRPr="00D66CD6" w:rsidRDefault="00A43D12" w:rsidP="00BB61F9">
            <w:pPr>
              <w:spacing w:before="120" w:after="120"/>
              <w:jc w:val="both"/>
              <w:rPr>
                <w:rFonts w:ascii="Poppins" w:hAnsi="Poppins" w:cs="Poppins"/>
                <w:sz w:val="22"/>
                <w:szCs w:val="22"/>
              </w:rPr>
            </w:pPr>
            <w:r w:rsidRPr="00D66CD6">
              <w:rPr>
                <w:rFonts w:ascii="Poppins" w:hAnsi="Poppins" w:cs="Poppins"/>
                <w:sz w:val="22"/>
                <w:szCs w:val="22"/>
              </w:rPr>
              <w:t xml:space="preserve">Activity </w:t>
            </w:r>
          </w:p>
        </w:tc>
        <w:tc>
          <w:tcPr>
            <w:tcW w:w="3431" w:type="dxa"/>
            <w:tcBorders>
              <w:bottom w:val="none" w:sz="0" w:space="0" w:color="auto"/>
            </w:tcBorders>
            <w:shd w:val="clear" w:color="auto" w:fill="CCCCCC"/>
          </w:tcPr>
          <w:p w14:paraId="6AD18026" w14:textId="43050FA4" w:rsidR="00A43D12" w:rsidRPr="00D66CD6" w:rsidRDefault="00A43D12" w:rsidP="00BB61F9">
            <w:pPr>
              <w:spacing w:before="120" w:after="120"/>
              <w:jc w:val="both"/>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rPr>
            </w:pPr>
            <w:r w:rsidRPr="00D66CD6">
              <w:rPr>
                <w:rFonts w:ascii="Poppins" w:hAnsi="Poppins" w:cs="Poppins"/>
                <w:sz w:val="22"/>
                <w:szCs w:val="22"/>
              </w:rPr>
              <w:t>GA KPI (mid-term)</w:t>
            </w:r>
          </w:p>
        </w:tc>
        <w:tc>
          <w:tcPr>
            <w:tcW w:w="3061" w:type="dxa"/>
            <w:tcBorders>
              <w:bottom w:val="none" w:sz="0" w:space="0" w:color="auto"/>
            </w:tcBorders>
            <w:shd w:val="clear" w:color="auto" w:fill="CCCCCC"/>
          </w:tcPr>
          <w:p w14:paraId="6B8EBBA7" w14:textId="2572C751" w:rsidR="00A43D12" w:rsidRPr="00D66CD6" w:rsidRDefault="00A43D12" w:rsidP="00BB61F9">
            <w:pPr>
              <w:spacing w:before="120" w:after="120"/>
              <w:jc w:val="both"/>
              <w:cnfStyle w:val="100000000000" w:firstRow="1" w:lastRow="0" w:firstColumn="0" w:lastColumn="0" w:oddVBand="0" w:evenVBand="0" w:oddHBand="0" w:evenHBand="0" w:firstRowFirstColumn="0" w:firstRowLastColumn="0" w:lastRowFirstColumn="0" w:lastRowLastColumn="0"/>
              <w:rPr>
                <w:rFonts w:ascii="Poppins" w:hAnsi="Poppins" w:cs="Poppins"/>
                <w:sz w:val="22"/>
                <w:szCs w:val="22"/>
              </w:rPr>
            </w:pPr>
            <w:r w:rsidRPr="00D66CD6">
              <w:rPr>
                <w:rFonts w:ascii="Poppins" w:hAnsi="Poppins" w:cs="Poppins"/>
                <w:sz w:val="22"/>
                <w:szCs w:val="22"/>
              </w:rPr>
              <w:t>New KPI (mid-term)</w:t>
            </w:r>
          </w:p>
        </w:tc>
      </w:tr>
      <w:tr w:rsidR="00A43D12" w:rsidRPr="00D66CD6" w14:paraId="33BC9F91" w14:textId="56C93189" w:rsidTr="00A43D12">
        <w:tc>
          <w:tcPr>
            <w:cnfStyle w:val="001000000000" w:firstRow="0" w:lastRow="0" w:firstColumn="1" w:lastColumn="0" w:oddVBand="0" w:evenVBand="0" w:oddHBand="0" w:evenHBand="0" w:firstRowFirstColumn="0" w:firstRowLastColumn="0" w:lastRowFirstColumn="0" w:lastRowLastColumn="0"/>
            <w:tcW w:w="2523" w:type="dxa"/>
            <w:shd w:val="clear" w:color="auto" w:fill="CCCCCC"/>
          </w:tcPr>
          <w:p w14:paraId="3D5335BD" w14:textId="6ED4DD8C" w:rsidR="00A43D12" w:rsidRPr="00D66CD6" w:rsidRDefault="00A43D12" w:rsidP="00BB61F9">
            <w:pPr>
              <w:spacing w:before="120" w:after="120"/>
              <w:jc w:val="both"/>
              <w:rPr>
                <w:rFonts w:ascii="Poppins" w:hAnsi="Poppins" w:cs="Poppins"/>
                <w:b w:val="0"/>
                <w:bCs w:val="0"/>
                <w:sz w:val="22"/>
                <w:szCs w:val="22"/>
              </w:rPr>
            </w:pPr>
            <w:r w:rsidRPr="00D66CD6">
              <w:rPr>
                <w:rFonts w:ascii="Poppins" w:hAnsi="Poppins" w:cs="Poppins"/>
                <w:b w:val="0"/>
                <w:bCs w:val="0"/>
                <w:sz w:val="22"/>
                <w:szCs w:val="22"/>
              </w:rPr>
              <w:t>Website Visitors</w:t>
            </w:r>
          </w:p>
        </w:tc>
        <w:tc>
          <w:tcPr>
            <w:tcW w:w="3431" w:type="dxa"/>
          </w:tcPr>
          <w:p w14:paraId="3C416496" w14:textId="7271C2D2" w:rsidR="00A43D12" w:rsidRPr="00D66CD6" w:rsidRDefault="00A43D12" w:rsidP="006A4642">
            <w:pPr>
              <w:spacing w:before="120" w:after="120"/>
              <w:cnfStyle w:val="000000000000" w:firstRow="0" w:lastRow="0" w:firstColumn="0" w:lastColumn="0" w:oddVBand="0" w:evenVBand="0" w:oddHBand="0" w:evenHBand="0" w:firstRowFirstColumn="0" w:firstRowLastColumn="0" w:lastRowFirstColumn="0" w:lastRowLastColumn="0"/>
            </w:pPr>
            <w:r w:rsidRPr="00D66CD6">
              <w:t>150/month</w:t>
            </w:r>
          </w:p>
        </w:tc>
        <w:tc>
          <w:tcPr>
            <w:tcW w:w="3061" w:type="dxa"/>
          </w:tcPr>
          <w:p w14:paraId="7F7E2CCF" w14:textId="173034FF" w:rsidR="00A43D12" w:rsidRPr="00D66CD6" w:rsidRDefault="00A43D12" w:rsidP="006A4642">
            <w:pPr>
              <w:spacing w:before="120" w:after="120"/>
              <w:cnfStyle w:val="000000000000" w:firstRow="0" w:lastRow="0" w:firstColumn="0" w:lastColumn="0" w:oddVBand="0" w:evenVBand="0" w:oddHBand="0" w:evenHBand="0" w:firstRowFirstColumn="0" w:firstRowLastColumn="0" w:lastRowFirstColumn="0" w:lastRowLastColumn="0"/>
            </w:pPr>
            <w:r w:rsidRPr="00D66CD6">
              <w:t>200/month</w:t>
            </w:r>
          </w:p>
        </w:tc>
      </w:tr>
      <w:tr w:rsidR="00A43D12" w:rsidRPr="00D66CD6" w14:paraId="748D4589" w14:textId="53803F85" w:rsidTr="00A43D12">
        <w:tc>
          <w:tcPr>
            <w:cnfStyle w:val="001000000000" w:firstRow="0" w:lastRow="0" w:firstColumn="1" w:lastColumn="0" w:oddVBand="0" w:evenVBand="0" w:oddHBand="0" w:evenHBand="0" w:firstRowFirstColumn="0" w:firstRowLastColumn="0" w:lastRowFirstColumn="0" w:lastRowLastColumn="0"/>
            <w:tcW w:w="2523" w:type="dxa"/>
            <w:shd w:val="clear" w:color="auto" w:fill="CCCCCC"/>
          </w:tcPr>
          <w:p w14:paraId="664245AE" w14:textId="49C9F70F" w:rsidR="00A43D12" w:rsidRPr="00D66CD6" w:rsidRDefault="00A43D12" w:rsidP="00BB61F9">
            <w:pPr>
              <w:spacing w:before="120" w:after="120"/>
              <w:jc w:val="both"/>
              <w:rPr>
                <w:rFonts w:ascii="Poppins" w:hAnsi="Poppins" w:cs="Poppins"/>
                <w:b w:val="0"/>
                <w:bCs w:val="0"/>
                <w:sz w:val="22"/>
                <w:szCs w:val="22"/>
              </w:rPr>
            </w:pPr>
            <w:r w:rsidRPr="00D66CD6">
              <w:rPr>
                <w:rFonts w:ascii="Poppins" w:hAnsi="Poppins" w:cs="Poppins"/>
                <w:b w:val="0"/>
                <w:bCs w:val="0"/>
                <w:sz w:val="22"/>
                <w:szCs w:val="22"/>
              </w:rPr>
              <w:t>Twitter Following</w:t>
            </w:r>
          </w:p>
        </w:tc>
        <w:tc>
          <w:tcPr>
            <w:tcW w:w="3431" w:type="dxa"/>
          </w:tcPr>
          <w:p w14:paraId="17781368" w14:textId="2665D3B9" w:rsidR="00A43D12" w:rsidRPr="00D66CD6" w:rsidRDefault="00A43D12" w:rsidP="006A4642">
            <w:pPr>
              <w:spacing w:before="120" w:after="120"/>
              <w:cnfStyle w:val="000000000000" w:firstRow="0" w:lastRow="0" w:firstColumn="0" w:lastColumn="0" w:oddVBand="0" w:evenVBand="0" w:oddHBand="0" w:evenHBand="0" w:firstRowFirstColumn="0" w:firstRowLastColumn="0" w:lastRowFirstColumn="0" w:lastRowLastColumn="0"/>
            </w:pPr>
            <w:r w:rsidRPr="00D66CD6">
              <w:t>75</w:t>
            </w:r>
          </w:p>
        </w:tc>
        <w:tc>
          <w:tcPr>
            <w:tcW w:w="3061" w:type="dxa"/>
          </w:tcPr>
          <w:p w14:paraId="7A11C2FB" w14:textId="38CBAFEB" w:rsidR="00A43D12" w:rsidRPr="00D66CD6" w:rsidRDefault="00A43D12" w:rsidP="006A4642">
            <w:pPr>
              <w:spacing w:before="120" w:after="120"/>
              <w:cnfStyle w:val="000000000000" w:firstRow="0" w:lastRow="0" w:firstColumn="0" w:lastColumn="0" w:oddVBand="0" w:evenVBand="0" w:oddHBand="0" w:evenHBand="0" w:firstRowFirstColumn="0" w:firstRowLastColumn="0" w:lastRowFirstColumn="0" w:lastRowLastColumn="0"/>
            </w:pPr>
            <w:r w:rsidRPr="00D66CD6">
              <w:t>80</w:t>
            </w:r>
          </w:p>
        </w:tc>
      </w:tr>
      <w:tr w:rsidR="00A43D12" w:rsidRPr="00D66CD6" w14:paraId="71B77637" w14:textId="110073DD" w:rsidTr="00A43D12">
        <w:tc>
          <w:tcPr>
            <w:cnfStyle w:val="001000000000" w:firstRow="0" w:lastRow="0" w:firstColumn="1" w:lastColumn="0" w:oddVBand="0" w:evenVBand="0" w:oddHBand="0" w:evenHBand="0" w:firstRowFirstColumn="0" w:firstRowLastColumn="0" w:lastRowFirstColumn="0" w:lastRowLastColumn="0"/>
            <w:tcW w:w="2523" w:type="dxa"/>
            <w:shd w:val="clear" w:color="auto" w:fill="CCCCCC"/>
          </w:tcPr>
          <w:p w14:paraId="6AB180EB" w14:textId="6365E463" w:rsidR="00A43D12" w:rsidRPr="00D66CD6" w:rsidRDefault="00A43D12" w:rsidP="00BB61F9">
            <w:pPr>
              <w:spacing w:before="120" w:after="120"/>
              <w:jc w:val="both"/>
              <w:rPr>
                <w:rFonts w:ascii="Poppins" w:hAnsi="Poppins" w:cs="Poppins"/>
                <w:b w:val="0"/>
                <w:bCs w:val="0"/>
                <w:sz w:val="22"/>
                <w:szCs w:val="22"/>
              </w:rPr>
            </w:pPr>
            <w:r w:rsidRPr="00D66CD6">
              <w:rPr>
                <w:rFonts w:ascii="Poppins" w:hAnsi="Poppins" w:cs="Poppins"/>
                <w:b w:val="0"/>
                <w:bCs w:val="0"/>
                <w:sz w:val="22"/>
                <w:szCs w:val="22"/>
              </w:rPr>
              <w:t>LinkedIn Following</w:t>
            </w:r>
          </w:p>
        </w:tc>
        <w:tc>
          <w:tcPr>
            <w:tcW w:w="3431" w:type="dxa"/>
          </w:tcPr>
          <w:p w14:paraId="36ABA3CB" w14:textId="2780F9AB" w:rsidR="00A43D12" w:rsidRPr="00D66CD6" w:rsidRDefault="00A43D12" w:rsidP="006A4642">
            <w:pPr>
              <w:spacing w:before="120" w:after="120"/>
              <w:cnfStyle w:val="000000000000" w:firstRow="0" w:lastRow="0" w:firstColumn="0" w:lastColumn="0" w:oddVBand="0" w:evenVBand="0" w:oddHBand="0" w:evenHBand="0" w:firstRowFirstColumn="0" w:firstRowLastColumn="0" w:lastRowFirstColumn="0" w:lastRowLastColumn="0"/>
            </w:pPr>
            <w:r w:rsidRPr="00D66CD6">
              <w:t>75</w:t>
            </w:r>
          </w:p>
        </w:tc>
        <w:tc>
          <w:tcPr>
            <w:tcW w:w="3061" w:type="dxa"/>
          </w:tcPr>
          <w:p w14:paraId="5969A9B2" w14:textId="0A93F9AA" w:rsidR="00A43D12" w:rsidRPr="00D66CD6" w:rsidRDefault="006A4642" w:rsidP="006A4642">
            <w:pPr>
              <w:spacing w:before="120" w:after="120"/>
              <w:cnfStyle w:val="000000000000" w:firstRow="0" w:lastRow="0" w:firstColumn="0" w:lastColumn="0" w:oddVBand="0" w:evenVBand="0" w:oddHBand="0" w:evenHBand="0" w:firstRowFirstColumn="0" w:firstRowLastColumn="0" w:lastRowFirstColumn="0" w:lastRowLastColumn="0"/>
            </w:pPr>
            <w:r w:rsidRPr="00D66CD6">
              <w:t>250</w:t>
            </w:r>
          </w:p>
        </w:tc>
      </w:tr>
    </w:tbl>
    <w:p w14:paraId="4840FD28" w14:textId="77777777" w:rsidR="00600C2F" w:rsidRPr="00D66CD6" w:rsidRDefault="00600C2F" w:rsidP="00BB61F9">
      <w:pPr>
        <w:spacing w:before="120" w:after="120"/>
        <w:jc w:val="both"/>
      </w:pPr>
    </w:p>
    <w:p w14:paraId="671507D4" w14:textId="4985ED6E" w:rsidR="000817EE" w:rsidRPr="00D66CD6" w:rsidRDefault="002C5931" w:rsidP="000817EE">
      <w:pPr>
        <w:pStyle w:val="Heading4"/>
      </w:pPr>
      <w:r w:rsidRPr="00D66CD6">
        <w:t>Monitoring Indicators</w:t>
      </w:r>
      <w:r w:rsidR="00B26378" w:rsidRPr="00D66CD6">
        <w:t xml:space="preserve"> (Social Media)</w:t>
      </w:r>
    </w:p>
    <w:p w14:paraId="784F2048" w14:textId="538715C5" w:rsidR="004341EF" w:rsidRPr="00D66CD6" w:rsidRDefault="004341EF" w:rsidP="004341EF">
      <w:pPr>
        <w:spacing w:before="120" w:after="120"/>
        <w:jc w:val="both"/>
      </w:pPr>
      <w:r w:rsidRPr="00D66CD6">
        <w:t xml:space="preserve">Both of the current social media sites have built in monitoring tools. This helps to monitor the engagement and see the success of each post. </w:t>
      </w:r>
    </w:p>
    <w:p w14:paraId="1BABC1B9" w14:textId="0D046466" w:rsidR="004341EF" w:rsidRPr="00D66CD6" w:rsidRDefault="004341EF" w:rsidP="004341EF">
      <w:pPr>
        <w:spacing w:before="120" w:after="120"/>
        <w:jc w:val="both"/>
      </w:pPr>
      <w:r w:rsidRPr="00D66CD6">
        <w:t xml:space="preserve">The LinkedIn platform even allows </w:t>
      </w:r>
      <w:r w:rsidR="00633554" w:rsidRPr="00D66CD6">
        <w:t xml:space="preserve">the admins to see how the UNCHAIN project page does compared to its competitors. The competitors as seen below on Figure </w:t>
      </w:r>
      <w:r w:rsidR="005C100F" w:rsidRPr="00D66CD6">
        <w:t>7</w:t>
      </w:r>
      <w:r w:rsidR="00633554" w:rsidRPr="00D66CD6">
        <w:t xml:space="preserve"> and </w:t>
      </w:r>
      <w:r w:rsidR="005C100F" w:rsidRPr="00D66CD6">
        <w:t>8</w:t>
      </w:r>
      <w:r w:rsidR="00633554" w:rsidRPr="00D66CD6">
        <w:t xml:space="preserve">, are not </w:t>
      </w:r>
      <w:r w:rsidR="004A23E1" w:rsidRPr="00D66CD6">
        <w:t>business competitors of UNCHAIN</w:t>
      </w:r>
      <w:r w:rsidR="000112B1" w:rsidRPr="00D66CD6">
        <w:t xml:space="preserve"> and the projects will actively collaborate with the </w:t>
      </w:r>
      <w:r w:rsidR="004322FB" w:rsidRPr="00D66CD6">
        <w:t xml:space="preserve">other project. </w:t>
      </w:r>
      <w:r w:rsidR="001D2CDD" w:rsidRPr="00D66CD6">
        <w:t>UNCHAIN</w:t>
      </w:r>
      <w:r w:rsidR="00AB7431" w:rsidRPr="00D66CD6">
        <w:t xml:space="preserve"> has identified these other pages based on the fact that these are project pages that wish to reach a similar audience </w:t>
      </w:r>
      <w:r w:rsidR="00137322" w:rsidRPr="00D66CD6">
        <w:t>and are also EU funded projects</w:t>
      </w:r>
      <w:r w:rsidR="001D2CDD" w:rsidRPr="00D66CD6">
        <w:t xml:space="preserve"> in the realm of mobility/logistics. </w:t>
      </w:r>
    </w:p>
    <w:p w14:paraId="423BF8A3" w14:textId="08FD2E79" w:rsidR="004341EF" w:rsidRPr="00D66CD6" w:rsidRDefault="00270B3B" w:rsidP="00270B3B">
      <w:pPr>
        <w:spacing w:before="120" w:after="120"/>
        <w:jc w:val="both"/>
      </w:pPr>
      <w:r w:rsidRPr="00D66CD6">
        <w:t xml:space="preserve">As of September, and October 2023, the UNCHAIN project is leading the follower and organic content engagement metrics compared to its online competitors. This is thanks to the project’s attendance </w:t>
      </w:r>
      <w:r w:rsidR="00F9472A" w:rsidRPr="00D66CD6">
        <w:t>at</w:t>
      </w:r>
      <w:r w:rsidRPr="00D66CD6">
        <w:t xml:space="preserve"> the Urban Mobility Days 2023, and a highly active project consortium that is proudly sharing the project content on their personal pages. </w:t>
      </w:r>
    </w:p>
    <w:p w14:paraId="33186D3E" w14:textId="5E29CF0D" w:rsidR="00944204" w:rsidRPr="00D66CD6" w:rsidRDefault="00944204" w:rsidP="001838F4">
      <w:pPr>
        <w:jc w:val="center"/>
      </w:pPr>
    </w:p>
    <w:p w14:paraId="71BF3E11" w14:textId="77777777" w:rsidR="002860D9" w:rsidRPr="00D66CD6" w:rsidRDefault="00F86078" w:rsidP="002860D9">
      <w:pPr>
        <w:keepNext/>
        <w:jc w:val="center"/>
      </w:pPr>
      <w:r w:rsidRPr="00D66CD6">
        <w:rPr>
          <w:noProof/>
        </w:rPr>
        <w:drawing>
          <wp:inline distT="0" distB="0" distL="0" distR="0" wp14:anchorId="13499C0F" wp14:editId="452A23DC">
            <wp:extent cx="4905375" cy="3047097"/>
            <wp:effectExtent l="76200" t="76200" r="123825" b="134620"/>
            <wp:docPr id="1374017873" name="Picture 13740178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7873" name="Picture 1" descr="A screenshot of a computer&#10;&#10;Description automatically generated"/>
                    <pic:cNvPicPr/>
                  </pic:nvPicPr>
                  <pic:blipFill>
                    <a:blip r:embed="rId25"/>
                    <a:stretch>
                      <a:fillRect/>
                    </a:stretch>
                  </pic:blipFill>
                  <pic:spPr>
                    <a:xfrm>
                      <a:off x="0" y="0"/>
                      <a:ext cx="4911152" cy="3050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AD2CD1" w14:textId="32D58A1B" w:rsidR="00EB19DD" w:rsidRPr="00D66CD6" w:rsidRDefault="002860D9" w:rsidP="002860D9">
      <w:pPr>
        <w:pStyle w:val="Caption"/>
        <w:jc w:val="center"/>
      </w:pPr>
      <w:bookmarkStart w:id="1438" w:name="_Toc147834053"/>
      <w:bookmarkStart w:id="1439" w:name="_Toc149146250"/>
      <w:bookmarkStart w:id="1440" w:name="_Toc149639663"/>
      <w:r w:rsidRPr="00D66CD6">
        <w:t xml:space="preserve">Figure </w:t>
      </w:r>
      <w:r w:rsidR="00A01753">
        <w:fldChar w:fldCharType="begin"/>
      </w:r>
      <w:r w:rsidR="00A01753">
        <w:instrText xml:space="preserve"> SEQ Figure \* ARABIC </w:instrText>
      </w:r>
      <w:r w:rsidR="00A01753">
        <w:fldChar w:fldCharType="separate"/>
      </w:r>
      <w:r w:rsidR="00B91ABC">
        <w:rPr>
          <w:noProof/>
        </w:rPr>
        <w:t>8</w:t>
      </w:r>
      <w:r w:rsidR="00A01753">
        <w:rPr>
          <w:noProof/>
        </w:rPr>
        <w:fldChar w:fldCharType="end"/>
      </w:r>
      <w:r w:rsidRPr="00D66CD6">
        <w:t xml:space="preserve"> - UNCHAIN LinkedIn Follower Metrics compared to competitors</w:t>
      </w:r>
      <w:bookmarkEnd w:id="1438"/>
      <w:bookmarkEnd w:id="1439"/>
      <w:bookmarkEnd w:id="1440"/>
    </w:p>
    <w:p w14:paraId="71ACD07D" w14:textId="77777777" w:rsidR="002860D9" w:rsidRPr="00D66CD6" w:rsidRDefault="000D67C5" w:rsidP="002860D9">
      <w:pPr>
        <w:keepNext/>
        <w:jc w:val="center"/>
      </w:pPr>
      <w:r w:rsidRPr="00D66CD6">
        <w:rPr>
          <w:noProof/>
        </w:rPr>
        <w:lastRenderedPageBreak/>
        <w:drawing>
          <wp:inline distT="0" distB="0" distL="0" distR="0" wp14:anchorId="60FEC751" wp14:editId="1EF4918C">
            <wp:extent cx="4943475" cy="3019247"/>
            <wp:effectExtent l="76200" t="76200" r="123825" b="124460"/>
            <wp:docPr id="392469995" name="Picture 3924699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69995" name="Picture 1" descr="A screenshot of a computer&#10;&#10;Description automatically generated"/>
                    <pic:cNvPicPr/>
                  </pic:nvPicPr>
                  <pic:blipFill>
                    <a:blip r:embed="rId26"/>
                    <a:stretch>
                      <a:fillRect/>
                    </a:stretch>
                  </pic:blipFill>
                  <pic:spPr>
                    <a:xfrm>
                      <a:off x="0" y="0"/>
                      <a:ext cx="4951217" cy="3023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3BCC3D" w14:textId="7D683635" w:rsidR="000D67C5" w:rsidRPr="00D66CD6" w:rsidRDefault="002860D9" w:rsidP="002860D9">
      <w:pPr>
        <w:pStyle w:val="Caption"/>
        <w:jc w:val="center"/>
      </w:pPr>
      <w:bookmarkStart w:id="1441" w:name="_Toc147834054"/>
      <w:bookmarkStart w:id="1442" w:name="_Toc149146251"/>
      <w:bookmarkStart w:id="1443" w:name="_Toc149639664"/>
      <w:r w:rsidRPr="00D66CD6">
        <w:t xml:space="preserve">Figure </w:t>
      </w:r>
      <w:r w:rsidR="00A01753">
        <w:fldChar w:fldCharType="begin"/>
      </w:r>
      <w:r w:rsidR="00A01753">
        <w:instrText xml:space="preserve"> SEQ Figure \* ARABIC </w:instrText>
      </w:r>
      <w:r w:rsidR="00A01753">
        <w:fldChar w:fldCharType="separate"/>
      </w:r>
      <w:r w:rsidR="00B91ABC">
        <w:rPr>
          <w:noProof/>
        </w:rPr>
        <w:t>9</w:t>
      </w:r>
      <w:r w:rsidR="00A01753">
        <w:rPr>
          <w:noProof/>
        </w:rPr>
        <w:fldChar w:fldCharType="end"/>
      </w:r>
      <w:r w:rsidRPr="00D66CD6">
        <w:t xml:space="preserve"> - UNCHAIN LinkedIn Organic Content Metrics compared to competitors</w:t>
      </w:r>
      <w:bookmarkEnd w:id="1441"/>
      <w:bookmarkEnd w:id="1442"/>
      <w:bookmarkEnd w:id="1443"/>
    </w:p>
    <w:p w14:paraId="3836CB00" w14:textId="5F0D255D" w:rsidR="00270B3B" w:rsidRPr="00D66CD6" w:rsidRDefault="00270B3B" w:rsidP="008F4198">
      <w:pPr>
        <w:jc w:val="both"/>
      </w:pPr>
      <w:r w:rsidRPr="00D66CD6">
        <w:t>In D8.</w:t>
      </w:r>
      <w:r w:rsidR="00120652" w:rsidRPr="00D66CD6">
        <w:t>3</w:t>
      </w:r>
      <w:r w:rsidRPr="00D66CD6">
        <w:t xml:space="preserve"> in M18, </w:t>
      </w:r>
      <w:r w:rsidR="008B662C" w:rsidRPr="00D66CD6">
        <w:t xml:space="preserve">a </w:t>
      </w:r>
      <w:r w:rsidRPr="00D66CD6">
        <w:t xml:space="preserve">more detailed </w:t>
      </w:r>
      <w:r w:rsidR="008B662C" w:rsidRPr="00D66CD6">
        <w:t xml:space="preserve">overview is going to be provided with insights on the success of the communication activity and strategy. </w:t>
      </w:r>
      <w:r w:rsidR="008F4198" w:rsidRPr="00D66CD6">
        <w:t xml:space="preserve">The WP8 leader POLIS has developed a social media calendar for the first year with the purpose to keep track of all project milestones and make sure that UNCHAIN always has content ready to share and engage with. The first one (Project Partner Introduction Series) is already running successfully on all social media platforms. </w:t>
      </w:r>
    </w:p>
    <w:p w14:paraId="01BD218A" w14:textId="275D8F43" w:rsidR="00953A87" w:rsidRPr="00D66CD6" w:rsidRDefault="00953A87" w:rsidP="00953A87">
      <w:pPr>
        <w:pStyle w:val="Heading3"/>
      </w:pPr>
      <w:bookmarkStart w:id="1444" w:name="_Toc147829010"/>
      <w:bookmarkStart w:id="1445" w:name="_Toc149640935"/>
      <w:commentRangeStart w:id="1446"/>
      <w:r w:rsidRPr="00D66CD6">
        <w:t>Newsletter</w:t>
      </w:r>
      <w:bookmarkEnd w:id="1444"/>
      <w:commentRangeEnd w:id="1446"/>
      <w:r w:rsidR="0032040D" w:rsidRPr="00D66CD6">
        <w:rPr>
          <w:rStyle w:val="CommentReference"/>
          <w:rFonts w:asciiTheme="minorHAnsi" w:eastAsiaTheme="minorHAnsi" w:hAnsiTheme="minorHAnsi" w:cstheme="minorBidi"/>
          <w:bCs w:val="0"/>
          <w:color w:val="auto"/>
        </w:rPr>
        <w:commentReference w:id="1446"/>
      </w:r>
      <w:bookmarkEnd w:id="1445"/>
      <w:r w:rsidRPr="00D66CD6">
        <w:t xml:space="preserve"> </w:t>
      </w:r>
    </w:p>
    <w:p w14:paraId="510284FD" w14:textId="5AEBA841" w:rsidR="0078279E" w:rsidRPr="00D66CD6" w:rsidRDefault="0078279E" w:rsidP="0078279E">
      <w:pPr>
        <w:spacing w:before="120" w:after="120"/>
        <w:jc w:val="both"/>
        <w:rPr>
          <w:ins w:id="1447" w:author="Zsofia Jakoi" w:date="2023-10-30T15:33:00Z"/>
        </w:rPr>
      </w:pPr>
      <w:ins w:id="1448" w:author="Zsofia Jakoi" w:date="2023-10-30T15:29:00Z">
        <w:r w:rsidRPr="00D66CD6">
          <w:t xml:space="preserve">The UNHAIN project is using the </w:t>
        </w:r>
        <w:r w:rsidR="006D0C1A" w:rsidRPr="00D66CD6">
          <w:t>“</w:t>
        </w:r>
        <w:r w:rsidRPr="00D66CD6">
          <w:t>mailchimp.com</w:t>
        </w:r>
        <w:r w:rsidR="006D0C1A" w:rsidRPr="00D66CD6">
          <w:t>”</w:t>
        </w:r>
        <w:r w:rsidRPr="00D66CD6">
          <w:t xml:space="preserve"> website to create and distribute the newsletters, that allow us to invite up to 500 subscribers. When necessary, this number can be extended. </w:t>
        </w:r>
      </w:ins>
    </w:p>
    <w:p w14:paraId="1ADA380E" w14:textId="091C5AAD" w:rsidR="00035AEA" w:rsidRPr="00D66CD6" w:rsidRDefault="006C13A2" w:rsidP="0078279E">
      <w:pPr>
        <w:spacing w:before="120" w:after="120"/>
        <w:jc w:val="both"/>
        <w:rPr>
          <w:ins w:id="1449" w:author="Zsofia Jakoi" w:date="2023-10-30T15:29:00Z"/>
        </w:rPr>
      </w:pPr>
      <w:ins w:id="1450" w:author="Zsofia Jakoi" w:date="2023-10-30T15:55:00Z">
        <w:r w:rsidRPr="00D66CD6">
          <w:t>The UNCHAIN project</w:t>
        </w:r>
      </w:ins>
      <w:ins w:id="1451" w:author="Zsofia Jakoi" w:date="2023-10-30T15:56:00Z">
        <w:r w:rsidR="00C71F23" w:rsidRPr="00D66CD6">
          <w:t xml:space="preserve">’s newsletter </w:t>
        </w:r>
      </w:ins>
      <w:ins w:id="1452" w:author="Zsofia Jakoi" w:date="2023-10-30T15:55:00Z">
        <w:r w:rsidRPr="00D66CD6">
          <w:t>follows the general “</w:t>
        </w:r>
      </w:ins>
      <w:ins w:id="1453" w:author="Zsofia Jakoi" w:date="2023-10-30T15:56:00Z">
        <w:r w:rsidRPr="00D66CD6">
          <w:fldChar w:fldCharType="begin"/>
        </w:r>
        <w:r w:rsidRPr="00D66CD6">
          <w:instrText>HYPERLINK "https://mailchimp.com/legal/data-processing-addendum/"</w:instrText>
        </w:r>
        <w:r w:rsidRPr="00D66CD6">
          <w:fldChar w:fldCharType="separate"/>
        </w:r>
        <w:r w:rsidRPr="00D66CD6">
          <w:rPr>
            <w:rStyle w:val="Hyperlink"/>
          </w:rPr>
          <w:t>Data Processing Addendum</w:t>
        </w:r>
        <w:r w:rsidRPr="00D66CD6">
          <w:fldChar w:fldCharType="end"/>
        </w:r>
        <w:r w:rsidRPr="00D66CD6">
          <w:t>” of Mailchimp.</w:t>
        </w:r>
        <w:r w:rsidR="00C71F23" w:rsidRPr="00D66CD6">
          <w:t xml:space="preserve"> </w:t>
        </w:r>
      </w:ins>
      <w:ins w:id="1454" w:author="Zsofia Jakoi" w:date="2023-10-30T15:57:00Z">
        <w:r w:rsidR="00E61980" w:rsidRPr="00D66CD6">
          <w:t>This data processing procedure is compliant with both GDPR and the International Data Transfer</w:t>
        </w:r>
      </w:ins>
      <w:ins w:id="1455" w:author="Zsofia Jakoi" w:date="2023-10-30T15:58:00Z">
        <w:r w:rsidR="00E61980" w:rsidRPr="00D66CD6">
          <w:t xml:space="preserve"> Addendum </w:t>
        </w:r>
        <w:r w:rsidR="00C54A25" w:rsidRPr="00D66CD6">
          <w:t xml:space="preserve">issued by the Information </w:t>
        </w:r>
        <w:proofErr w:type="spellStart"/>
        <w:r w:rsidR="00C54A25" w:rsidRPr="00D66CD6">
          <w:t>Commisioner's</w:t>
        </w:r>
        <w:proofErr w:type="spellEnd"/>
        <w:r w:rsidR="00C54A25" w:rsidRPr="00D66CD6">
          <w:t xml:space="preserve"> Office under S.119(A) of the UK Data Protection Act 2018. </w:t>
        </w:r>
      </w:ins>
      <w:ins w:id="1456" w:author="Zsofia Jakoi" w:date="2023-10-30T15:59:00Z">
        <w:r w:rsidR="00AB1FFB" w:rsidRPr="00D66CD6">
          <w:t>Any data collected through the Mailchimp newsletter subscription is going to be stored in the UNCHAIN Alfresco repository. The UNCHAIN consortium will not give this information to</w:t>
        </w:r>
      </w:ins>
      <w:ins w:id="1457" w:author="Zsofia Jakoi" w:date="2023-10-30T16:00:00Z">
        <w:r w:rsidR="00AB1FFB" w:rsidRPr="00D66CD6">
          <w:t xml:space="preserve"> any</w:t>
        </w:r>
      </w:ins>
      <w:ins w:id="1458" w:author="Zsofia Jakoi" w:date="2023-10-30T15:59:00Z">
        <w:r w:rsidR="00AB1FFB" w:rsidRPr="00D66CD6">
          <w:t xml:space="preserve"> </w:t>
        </w:r>
      </w:ins>
      <w:ins w:id="1459" w:author="Zsofia Jakoi" w:date="2023-10-30T16:00:00Z">
        <w:r w:rsidR="00AB1FFB" w:rsidRPr="00D66CD6">
          <w:t>third party.</w:t>
        </w:r>
      </w:ins>
      <w:ins w:id="1460" w:author="Zsofia Jakoi" w:date="2023-10-30T15:59:00Z">
        <w:r w:rsidR="00AB1FFB" w:rsidRPr="00D66CD6">
          <w:t xml:space="preserve"> </w:t>
        </w:r>
      </w:ins>
      <w:ins w:id="1461" w:author="Zsofia Jakoi" w:date="2023-10-30T16:00:00Z">
        <w:r w:rsidR="00AB1FFB" w:rsidRPr="00D66CD6">
          <w:t>This collected information (name and email address) is only going to be used for sending out the newsletter and for no other activity.</w:t>
        </w:r>
        <w:r w:rsidR="00C359F0" w:rsidRPr="00D66CD6">
          <w:t xml:space="preserve"> </w:t>
        </w:r>
      </w:ins>
    </w:p>
    <w:p w14:paraId="68B4B0DB" w14:textId="612F724F" w:rsidR="0078279E" w:rsidRPr="00D66CD6" w:rsidRDefault="0078279E" w:rsidP="0078279E">
      <w:pPr>
        <w:spacing w:before="120" w:after="120"/>
        <w:jc w:val="both"/>
        <w:rPr>
          <w:ins w:id="1462" w:author="Zsofia Jakoi" w:date="2023-10-30T15:29:00Z"/>
        </w:rPr>
      </w:pPr>
      <w:ins w:id="1463" w:author="Zsofia Jakoi" w:date="2023-10-30T15:29:00Z">
        <w:r w:rsidRPr="00D66CD6">
          <w:t xml:space="preserve">The newsletter will be circulated </w:t>
        </w:r>
      </w:ins>
      <w:ins w:id="1464" w:author="Zsofia Jakoi" w:date="2023-10-30T17:34:00Z">
        <w:r w:rsidR="00F07BA5">
          <w:t>bimonthly</w:t>
        </w:r>
      </w:ins>
      <w:ins w:id="1465" w:author="Zsofia Jakoi" w:date="2023-10-30T15:29:00Z">
        <w:r w:rsidRPr="00D66CD6">
          <w:t xml:space="preserve"> to all subscribers and will provide all relevant news about UNCHAIN. This includes important project milestones, interesting events and all necessary information. </w:t>
        </w:r>
      </w:ins>
      <w:ins w:id="1466" w:author="Zsofia Jakoi" w:date="2023-10-30T17:34:00Z">
        <w:r w:rsidR="00F07BA5">
          <w:t xml:space="preserve">The creation of the text within the newsletter </w:t>
        </w:r>
        <w:r w:rsidR="003653A4">
          <w:t xml:space="preserve">will be supported by all project partners and POLIS </w:t>
        </w:r>
      </w:ins>
      <w:ins w:id="1467" w:author="Zsofia Jakoi" w:date="2023-10-30T17:35:00Z">
        <w:r w:rsidR="003653A4">
          <w:t xml:space="preserve">serve </w:t>
        </w:r>
      </w:ins>
      <w:ins w:id="1468" w:author="Zsofia Jakoi" w:date="2023-10-30T17:34:00Z">
        <w:r w:rsidR="003653A4">
          <w:t xml:space="preserve">as an editor. </w:t>
        </w:r>
      </w:ins>
    </w:p>
    <w:p w14:paraId="5B0F5206" w14:textId="7AFE5DE5" w:rsidR="006D0C1A" w:rsidRPr="00D66CD6" w:rsidRDefault="006D0C1A" w:rsidP="00597F66">
      <w:pPr>
        <w:spacing w:before="120" w:after="120"/>
        <w:jc w:val="both"/>
        <w:rPr>
          <w:ins w:id="1469" w:author="Zsofia Jakoi" w:date="2023-10-30T16:03:00Z"/>
        </w:rPr>
      </w:pPr>
      <w:ins w:id="1470" w:author="Zsofia Jakoi" w:date="2023-10-30T15:29:00Z">
        <w:r w:rsidRPr="00D66CD6">
          <w:lastRenderedPageBreak/>
          <w:t>On the t</w:t>
        </w:r>
      </w:ins>
      <w:ins w:id="1471" w:author="Zsofia Jakoi" w:date="2023-10-30T15:30:00Z">
        <w:r w:rsidRPr="00D66CD6">
          <w:t>op and bot</w:t>
        </w:r>
      </w:ins>
      <w:ins w:id="1472" w:author="Zsofia Jakoi" w:date="2023-10-30T16:01:00Z">
        <w:r w:rsidR="00C359F0" w:rsidRPr="00D66CD6">
          <w:t>tom</w:t>
        </w:r>
      </w:ins>
      <w:ins w:id="1473" w:author="Zsofia Jakoi" w:date="2023-10-30T15:30:00Z">
        <w:r w:rsidRPr="00D66CD6">
          <w:t xml:space="preserve"> of the page of the website every visitor is going to be encouraged to subscribe to the UNCHAIN newsletter. </w:t>
        </w:r>
        <w:r w:rsidR="003162FB" w:rsidRPr="00D66CD6">
          <w:t>If this method turns out to be not successful in getting newsle</w:t>
        </w:r>
      </w:ins>
      <w:ins w:id="1474" w:author="Zsofia Jakoi" w:date="2023-10-30T15:31:00Z">
        <w:r w:rsidR="003162FB" w:rsidRPr="00D66CD6">
          <w:t xml:space="preserve">tter subscribers, this will be adjusted to a more efficient CTA message. </w:t>
        </w:r>
      </w:ins>
      <w:ins w:id="1475" w:author="Zsofia Jakoi" w:date="2023-10-30T16:01:00Z">
        <w:r w:rsidR="00C359F0" w:rsidRPr="00D66CD6">
          <w:t>The CTA message is GDPR compliant</w:t>
        </w:r>
        <w:r w:rsidR="00D0014C" w:rsidRPr="00D66CD6">
          <w:t xml:space="preserve">. </w:t>
        </w:r>
      </w:ins>
    </w:p>
    <w:p w14:paraId="2B4CA0CA" w14:textId="5F6C4149" w:rsidR="00096BEB" w:rsidRPr="00D66CD6" w:rsidRDefault="00597F66" w:rsidP="0078279E">
      <w:pPr>
        <w:spacing w:before="120" w:after="120"/>
        <w:jc w:val="both"/>
        <w:rPr>
          <w:ins w:id="1476" w:author="Zsofia Jakoi" w:date="2023-10-30T16:05:00Z"/>
        </w:rPr>
      </w:pPr>
      <w:ins w:id="1477" w:author="Zsofia Jakoi" w:date="2023-10-30T16:03:00Z">
        <w:r w:rsidRPr="00D66CD6">
          <w:t xml:space="preserve">The subscribers of the Mailchimp newsletter of UNCHAIN are going to be addressed as “UNCHAIN members” as this will create a deeper sense of belonging. </w:t>
        </w:r>
      </w:ins>
      <w:ins w:id="1478" w:author="Zsofia Jakoi" w:date="2023-10-30T16:04:00Z">
        <w:r w:rsidR="00096BEB" w:rsidRPr="00D66CD6">
          <w:t>A</w:t>
        </w:r>
      </w:ins>
      <w:ins w:id="1479" w:author="Zsofia Jakoi" w:date="2023-10-30T16:03:00Z">
        <w:r w:rsidRPr="00D66CD6">
          <w:t xml:space="preserve"> secondary ne</w:t>
        </w:r>
      </w:ins>
      <w:ins w:id="1480" w:author="Zsofia Jakoi" w:date="2023-10-30T16:04:00Z">
        <w:r w:rsidRPr="00D66CD6">
          <w:t>wsletter is going to be launched on the UNCHAIN LinkedIn page</w:t>
        </w:r>
        <w:r w:rsidR="00096BEB" w:rsidRPr="00D66CD6">
          <w:t xml:space="preserve"> as a LinkedIn feature to maximize the reach. </w:t>
        </w:r>
      </w:ins>
      <w:ins w:id="1481" w:author="Zsofia Jakoi" w:date="2023-10-30T16:05:00Z">
        <w:r w:rsidR="00096BEB" w:rsidRPr="00D66CD6">
          <w:t>LinkedIn sends out a</w:t>
        </w:r>
        <w:r w:rsidR="000845B4" w:rsidRPr="00D66CD6">
          <w:t xml:space="preserve">n automatic notification to all UNCHAIN page followers with a CTA message, then the followers can decide </w:t>
        </w:r>
      </w:ins>
      <w:ins w:id="1482" w:author="Zsofia Jakoi" w:date="2023-10-30T16:06:00Z">
        <w:r w:rsidR="000845B4" w:rsidRPr="00D66CD6">
          <w:t xml:space="preserve">whether they wish to subscribe. </w:t>
        </w:r>
      </w:ins>
    </w:p>
    <w:p w14:paraId="715F3A94" w14:textId="49F09ED4" w:rsidR="00597F66" w:rsidRPr="00D66CD6" w:rsidRDefault="00096BEB" w:rsidP="0078279E">
      <w:pPr>
        <w:spacing w:before="120" w:after="120"/>
        <w:jc w:val="both"/>
        <w:rPr>
          <w:ins w:id="1483" w:author="Zsofia Jakoi" w:date="2023-10-30T15:33:00Z"/>
        </w:rPr>
      </w:pPr>
      <w:ins w:id="1484" w:author="Zsofia Jakoi" w:date="2023-10-30T16:05:00Z">
        <w:r w:rsidRPr="00D66CD6">
          <w:t xml:space="preserve">This LinkedIn newsletter is going to be sent out </w:t>
        </w:r>
      </w:ins>
      <w:ins w:id="1485" w:author="Zsofia Jakoi" w:date="2023-10-30T16:06:00Z">
        <w:r w:rsidR="000845B4" w:rsidRPr="00D66CD6">
          <w:t xml:space="preserve">every month with the project development and project partner news. </w:t>
        </w:r>
        <w:r w:rsidR="009C71DA" w:rsidRPr="00D66CD6">
          <w:t xml:space="preserve">This newsletter </w:t>
        </w:r>
      </w:ins>
      <w:ins w:id="1486" w:author="Zsofia Jakoi" w:date="2023-10-30T16:07:00Z">
        <w:r w:rsidR="009C71DA" w:rsidRPr="00D66CD6">
          <w:t xml:space="preserve">follows the LinkedIn GDPR </w:t>
        </w:r>
        <w:r w:rsidR="00E66101" w:rsidRPr="00D66CD6">
          <w:t xml:space="preserve">and general data protection rules, that is described </w:t>
        </w:r>
        <w:r w:rsidR="00E66101" w:rsidRPr="00D66CD6">
          <w:fldChar w:fldCharType="begin"/>
        </w:r>
        <w:r w:rsidR="00E66101" w:rsidRPr="00D66CD6">
          <w:instrText>HYPERLINK "https://privacy.linkedin.com/gdpr"</w:instrText>
        </w:r>
        <w:r w:rsidR="00E66101" w:rsidRPr="00D66CD6">
          <w:fldChar w:fldCharType="separate"/>
        </w:r>
        <w:r w:rsidR="00E66101" w:rsidRPr="00D66CD6">
          <w:rPr>
            <w:rStyle w:val="Hyperlink"/>
          </w:rPr>
          <w:t>here</w:t>
        </w:r>
        <w:r w:rsidR="00E66101" w:rsidRPr="00D66CD6">
          <w:fldChar w:fldCharType="end"/>
        </w:r>
        <w:r w:rsidR="00E66101" w:rsidRPr="00D66CD6">
          <w:t xml:space="preserve">. UNCHAIN does not store any data related to the LinkedIn newsletter. </w:t>
        </w:r>
      </w:ins>
    </w:p>
    <w:p w14:paraId="619303EE" w14:textId="77777777" w:rsidR="00035AEA" w:rsidRPr="00D66CD6" w:rsidRDefault="00035AEA" w:rsidP="0078279E">
      <w:pPr>
        <w:spacing w:before="120" w:after="120"/>
        <w:jc w:val="both"/>
        <w:rPr>
          <w:ins w:id="1487" w:author="Zsofia Jakoi" w:date="2023-10-30T15:31:00Z"/>
        </w:rPr>
      </w:pPr>
    </w:p>
    <w:p w14:paraId="3D6223AC" w14:textId="67C36638" w:rsidR="00CB3DB1" w:rsidRPr="00D66CD6" w:rsidRDefault="00BC4642" w:rsidP="00CB3DB1">
      <w:pPr>
        <w:pStyle w:val="Heading2"/>
      </w:pPr>
      <w:bookmarkStart w:id="1488" w:name="_Toc147829011"/>
      <w:bookmarkStart w:id="1489" w:name="_Toc149640936"/>
      <w:commentRangeStart w:id="1490"/>
      <w:r w:rsidRPr="00D66CD6">
        <w:t>Local communication strategy</w:t>
      </w:r>
      <w:commentRangeEnd w:id="1490"/>
      <w:r w:rsidR="00490EE9" w:rsidRPr="00D66CD6">
        <w:rPr>
          <w:rStyle w:val="CommentReference"/>
          <w:rFonts w:asciiTheme="minorHAnsi" w:eastAsiaTheme="minorHAnsi" w:hAnsiTheme="minorHAnsi" w:cstheme="minorBidi"/>
          <w:bCs w:val="0"/>
          <w:color w:val="auto"/>
        </w:rPr>
        <w:commentReference w:id="1490"/>
      </w:r>
      <w:bookmarkEnd w:id="1488"/>
      <w:bookmarkEnd w:id="1489"/>
    </w:p>
    <w:p w14:paraId="74606E8A" w14:textId="6D4A8CC5" w:rsidR="002C5F5A" w:rsidRPr="00D66CD6" w:rsidRDefault="002C5F5A" w:rsidP="00EA330A">
      <w:pPr>
        <w:spacing w:before="120" w:after="120"/>
        <w:jc w:val="both"/>
      </w:pPr>
      <w:r w:rsidRPr="00D66CD6">
        <w:t xml:space="preserve">As the UNCHAIN project has 10 cities participating, the </w:t>
      </w:r>
      <w:ins w:id="1491" w:author="Zsofia Jakoi" w:date="2023-10-30T17:46:00Z">
        <w:r w:rsidR="008D38BE">
          <w:t>WP8</w:t>
        </w:r>
      </w:ins>
      <w:r w:rsidRPr="00D66CD6">
        <w:t xml:space="preserve"> partners agreed on establishing local focused communication strategies. The expected outcome of these specific strategies </w:t>
      </w:r>
      <w:r w:rsidR="00692830" w:rsidRPr="00D66CD6">
        <w:t xml:space="preserve">is to have higher level engagement </w:t>
      </w:r>
      <w:r w:rsidR="002D1F9B" w:rsidRPr="00D66CD6">
        <w:t xml:space="preserve">with the project even amongst those who do not use English as a working language. This will positively contribute to the dissemination, </w:t>
      </w:r>
      <w:r w:rsidR="00EA330A" w:rsidRPr="00D66CD6">
        <w:t>upscaling and creating a</w:t>
      </w:r>
      <w:r w:rsidR="00CF7E3C" w:rsidRPr="00D66CD6">
        <w:t xml:space="preserve"> high-level</w:t>
      </w:r>
      <w:r w:rsidR="00EA330A" w:rsidRPr="00D66CD6">
        <w:t xml:space="preserve"> legacy for the UNCHAIN project. </w:t>
      </w:r>
    </w:p>
    <w:p w14:paraId="176968CB" w14:textId="0DC9F993" w:rsidR="00D76DF0" w:rsidRPr="00D66CD6" w:rsidRDefault="00D76DF0" w:rsidP="00EA330A">
      <w:pPr>
        <w:spacing w:before="120" w:after="120"/>
        <w:jc w:val="both"/>
      </w:pPr>
      <w:r w:rsidRPr="00D66CD6">
        <w:t xml:space="preserve">While the official local work has not kicked off yet, many elements in the overall strategy already supports it. These </w:t>
      </w:r>
      <w:r w:rsidR="009632BA" w:rsidRPr="00D66CD6">
        <w:t>elements include</w:t>
      </w:r>
      <w:r w:rsidRPr="00D66CD6">
        <w:t xml:space="preserve"> the multilingual nature of the website, the translated leaflet, poster and later the brochure. </w:t>
      </w:r>
    </w:p>
    <w:p w14:paraId="22C497F7" w14:textId="44DF2B20" w:rsidR="00EA330A" w:rsidRPr="00D66CD6" w:rsidRDefault="00EA330A" w:rsidP="00354D92">
      <w:pPr>
        <w:spacing w:before="120" w:after="120"/>
        <w:jc w:val="both"/>
      </w:pPr>
      <w:r w:rsidRPr="00D66CD6">
        <w:t>The specific reasoning behind the creation of the local strategies:</w:t>
      </w:r>
    </w:p>
    <w:p w14:paraId="0A64122A" w14:textId="4C264CE3" w:rsidR="00C81472" w:rsidRPr="00D66CD6" w:rsidRDefault="00D271F1" w:rsidP="00C742B7">
      <w:pPr>
        <w:pStyle w:val="Bulletpoint2"/>
        <w:spacing w:before="120" w:after="120"/>
        <w:ind w:left="850" w:hanging="357"/>
        <w:rPr>
          <w:rStyle w:val="Strong"/>
          <w:rFonts w:ascii="Poppins" w:hAnsi="Poppins" w:cs="Poppins"/>
          <w:b w:val="0"/>
          <w:bCs w:val="0"/>
          <w:sz w:val="22"/>
          <w:szCs w:val="22"/>
        </w:rPr>
      </w:pPr>
      <w:r w:rsidRPr="00D66CD6">
        <w:rPr>
          <w:rStyle w:val="Strong"/>
          <w:rFonts w:ascii="Poppins" w:hAnsi="Poppins" w:cs="Poppins"/>
          <w:b w:val="0"/>
          <w:bCs w:val="0"/>
          <w:sz w:val="22"/>
          <w:szCs w:val="22"/>
        </w:rPr>
        <w:t>Tailoring messages to local audiences</w:t>
      </w:r>
    </w:p>
    <w:p w14:paraId="79F4BB49" w14:textId="534B4D55" w:rsidR="00354D92" w:rsidRPr="00D66CD6" w:rsidRDefault="00354D92" w:rsidP="00756578">
      <w:pPr>
        <w:jc w:val="both"/>
        <w:rPr>
          <w:rStyle w:val="Strong"/>
          <w:b w:val="0"/>
          <w:bCs w:val="0"/>
          <w:color w:val="101010" w:themeColor="text2"/>
        </w:rPr>
      </w:pPr>
      <w:r w:rsidRPr="00D66CD6">
        <w:rPr>
          <w:rStyle w:val="Strong"/>
          <w:b w:val="0"/>
          <w:bCs w:val="0"/>
          <w:color w:val="101010" w:themeColor="text2"/>
        </w:rPr>
        <w:t xml:space="preserve">While cities </w:t>
      </w:r>
      <w:r w:rsidR="00D63331" w:rsidRPr="00D66CD6">
        <w:rPr>
          <w:rStyle w:val="Strong"/>
          <w:b w:val="0"/>
          <w:bCs w:val="0"/>
          <w:color w:val="101010" w:themeColor="text2"/>
        </w:rPr>
        <w:t>share many challenges, d</w:t>
      </w:r>
      <w:r w:rsidRPr="00D66CD6">
        <w:rPr>
          <w:rStyle w:val="Strong"/>
          <w:b w:val="0"/>
          <w:bCs w:val="0"/>
          <w:color w:val="101010" w:themeColor="text2"/>
        </w:rPr>
        <w:t>ifferent</w:t>
      </w:r>
      <w:r w:rsidR="00D63331" w:rsidRPr="00D66CD6">
        <w:rPr>
          <w:rStyle w:val="Strong"/>
          <w:b w:val="0"/>
          <w:bCs w:val="0"/>
          <w:color w:val="101010" w:themeColor="text2"/>
        </w:rPr>
        <w:t xml:space="preserve"> regions also have to deal with specific ones based on their location. Adjusting the message to something that works better locally </w:t>
      </w:r>
      <w:r w:rsidR="0078432B" w:rsidRPr="00D66CD6">
        <w:rPr>
          <w:rStyle w:val="Strong"/>
          <w:b w:val="0"/>
          <w:bCs w:val="0"/>
          <w:color w:val="101010" w:themeColor="text2"/>
        </w:rPr>
        <w:t xml:space="preserve">will establish a deeper understanding and a sense of connection to the project. </w:t>
      </w:r>
      <w:r w:rsidR="00A917AB" w:rsidRPr="00D66CD6">
        <w:rPr>
          <w:rStyle w:val="Strong"/>
          <w:b w:val="0"/>
          <w:bCs w:val="0"/>
          <w:color w:val="101010" w:themeColor="text2"/>
        </w:rPr>
        <w:t>The given local UNCHAIN partners will take the lead on this adjustment in collaboration with the WP</w:t>
      </w:r>
      <w:r w:rsidR="004255B0" w:rsidRPr="00D66CD6">
        <w:rPr>
          <w:rStyle w:val="Strong"/>
          <w:b w:val="0"/>
          <w:bCs w:val="0"/>
          <w:color w:val="101010" w:themeColor="text2"/>
        </w:rPr>
        <w:t xml:space="preserve">8 lead. </w:t>
      </w:r>
      <w:r w:rsidR="0078432B" w:rsidRPr="00D66CD6">
        <w:rPr>
          <w:rStyle w:val="Strong"/>
          <w:b w:val="0"/>
          <w:bCs w:val="0"/>
          <w:color w:val="101010" w:themeColor="text2"/>
        </w:rPr>
        <w:t xml:space="preserve">By having local plans, UNCHAIN can customize </w:t>
      </w:r>
      <w:r w:rsidR="00756578" w:rsidRPr="00D66CD6">
        <w:rPr>
          <w:rStyle w:val="Strong"/>
          <w:b w:val="0"/>
          <w:bCs w:val="0"/>
          <w:color w:val="101010" w:themeColor="text2"/>
        </w:rPr>
        <w:t>the messages to resonate with the specific interests and priorities of each city and region.</w:t>
      </w:r>
    </w:p>
    <w:p w14:paraId="6D749459" w14:textId="693E1ED0" w:rsidR="00D271F1" w:rsidRPr="00D66CD6" w:rsidRDefault="00D271F1" w:rsidP="00C742B7">
      <w:pPr>
        <w:pStyle w:val="Bulletpoint2"/>
        <w:spacing w:before="120" w:after="120"/>
        <w:ind w:left="850" w:hanging="357"/>
        <w:rPr>
          <w:rStyle w:val="Strong"/>
          <w:rFonts w:ascii="Poppins" w:hAnsi="Poppins" w:cs="Poppins"/>
          <w:b w:val="0"/>
          <w:bCs w:val="0"/>
          <w:sz w:val="22"/>
          <w:szCs w:val="22"/>
        </w:rPr>
      </w:pPr>
      <w:r w:rsidRPr="00D66CD6">
        <w:rPr>
          <w:rStyle w:val="Strong"/>
          <w:rFonts w:ascii="Poppins" w:hAnsi="Poppins" w:cs="Poppins"/>
          <w:b w:val="0"/>
          <w:bCs w:val="0"/>
          <w:sz w:val="22"/>
          <w:szCs w:val="22"/>
        </w:rPr>
        <w:t>Building local ownership</w:t>
      </w:r>
    </w:p>
    <w:p w14:paraId="723F399D" w14:textId="635AE90C" w:rsidR="00756578" w:rsidRPr="00D66CD6" w:rsidRDefault="00756578" w:rsidP="000801BA">
      <w:pPr>
        <w:jc w:val="both"/>
        <w:rPr>
          <w:rStyle w:val="Strong"/>
          <w:rFonts w:cstheme="minorHAnsi"/>
          <w:b w:val="0"/>
          <w:bCs w:val="0"/>
          <w:color w:val="101010" w:themeColor="text2"/>
        </w:rPr>
      </w:pPr>
      <w:r w:rsidRPr="00D66CD6">
        <w:rPr>
          <w:rStyle w:val="Strong"/>
          <w:rFonts w:cstheme="minorHAnsi"/>
          <w:b w:val="0"/>
          <w:bCs w:val="0"/>
          <w:color w:val="101010" w:themeColor="text2"/>
        </w:rPr>
        <w:t xml:space="preserve">Local plans </w:t>
      </w:r>
      <w:r w:rsidR="001224A4" w:rsidRPr="00D66CD6">
        <w:rPr>
          <w:rStyle w:val="Strong"/>
          <w:rFonts w:cstheme="minorHAnsi"/>
          <w:b w:val="0"/>
          <w:bCs w:val="0"/>
          <w:color w:val="101010" w:themeColor="text2"/>
        </w:rPr>
        <w:t xml:space="preserve">will specifically incentivise the participating cities to take ownership of the project’s goals as well as feel more connected </w:t>
      </w:r>
      <w:r w:rsidR="005D4588" w:rsidRPr="00D66CD6">
        <w:rPr>
          <w:rStyle w:val="Strong"/>
          <w:rFonts w:cstheme="minorHAnsi"/>
          <w:b w:val="0"/>
          <w:bCs w:val="0"/>
          <w:color w:val="101010" w:themeColor="text2"/>
        </w:rPr>
        <w:t>with the project as a whole instead of just focusing on their given case studies. When cities feel the project is relevant to their needs and aspirations</w:t>
      </w:r>
      <w:r w:rsidR="000801BA" w:rsidRPr="00D66CD6">
        <w:rPr>
          <w:rStyle w:val="Strong"/>
          <w:rFonts w:cstheme="minorHAnsi"/>
          <w:b w:val="0"/>
          <w:bCs w:val="0"/>
          <w:color w:val="101010" w:themeColor="text2"/>
        </w:rPr>
        <w:t>, they are more likely to actively participate and contribute to its success.</w:t>
      </w:r>
    </w:p>
    <w:p w14:paraId="4BF01848" w14:textId="1C002BEE" w:rsidR="006045B4" w:rsidRPr="00D66CD6" w:rsidRDefault="004A1946" w:rsidP="00C742B7">
      <w:pPr>
        <w:pStyle w:val="Bulletpoint2"/>
        <w:spacing w:before="120" w:after="120"/>
        <w:ind w:left="850" w:hanging="357"/>
        <w:rPr>
          <w:rStyle w:val="Strong"/>
          <w:rFonts w:ascii="Poppins" w:hAnsi="Poppins" w:cs="Poppins"/>
          <w:b w:val="0"/>
          <w:bCs w:val="0"/>
          <w:sz w:val="22"/>
          <w:szCs w:val="22"/>
        </w:rPr>
      </w:pPr>
      <w:r w:rsidRPr="00D66CD6">
        <w:rPr>
          <w:rStyle w:val="Strong"/>
          <w:rFonts w:ascii="Poppins" w:hAnsi="Poppins" w:cs="Poppins"/>
          <w:b w:val="0"/>
          <w:bCs w:val="0"/>
          <w:sz w:val="22"/>
          <w:szCs w:val="22"/>
        </w:rPr>
        <w:t>Overcoming</w:t>
      </w:r>
      <w:r w:rsidR="006045B4" w:rsidRPr="00D66CD6">
        <w:rPr>
          <w:rStyle w:val="Strong"/>
          <w:rFonts w:ascii="Poppins" w:hAnsi="Poppins" w:cs="Poppins"/>
          <w:b w:val="0"/>
          <w:bCs w:val="0"/>
          <w:sz w:val="22"/>
          <w:szCs w:val="22"/>
        </w:rPr>
        <w:t xml:space="preserve"> language and cultural differences </w:t>
      </w:r>
    </w:p>
    <w:p w14:paraId="661A56E3" w14:textId="5C9E4F59" w:rsidR="00CF7E3C" w:rsidRPr="00D66CD6" w:rsidRDefault="00CF7E3C" w:rsidP="00CF7E3C">
      <w:pPr>
        <w:jc w:val="both"/>
        <w:rPr>
          <w:rStyle w:val="Strong"/>
          <w:rFonts w:cstheme="minorHAnsi"/>
          <w:b w:val="0"/>
          <w:bCs w:val="0"/>
          <w:color w:val="101010" w:themeColor="text2"/>
        </w:rPr>
      </w:pPr>
      <w:r w:rsidRPr="00D66CD6">
        <w:rPr>
          <w:rStyle w:val="Strong"/>
          <w:rFonts w:cstheme="minorHAnsi"/>
          <w:b w:val="0"/>
          <w:bCs w:val="0"/>
          <w:color w:val="101010" w:themeColor="text2"/>
        </w:rPr>
        <w:lastRenderedPageBreak/>
        <w:t>Europe is linguistically and culturally diverse. Local communication plans can address language barriers and cultural nuances, making it easier for residents and stakeholders in each city to engage with the project. This enhances the accessibility and effectiveness of the UNCHAIN communication efforts.</w:t>
      </w:r>
    </w:p>
    <w:p w14:paraId="136EE77F" w14:textId="1C322433" w:rsidR="006045B4" w:rsidRPr="00D66CD6" w:rsidRDefault="006045B4" w:rsidP="00C742B7">
      <w:pPr>
        <w:pStyle w:val="Bulletpoint2"/>
        <w:spacing w:before="120" w:after="120"/>
        <w:ind w:left="850" w:hanging="357"/>
        <w:rPr>
          <w:rStyle w:val="Strong"/>
          <w:rFonts w:ascii="Poppins" w:hAnsi="Poppins" w:cs="Poppins"/>
          <w:b w:val="0"/>
          <w:bCs w:val="0"/>
          <w:sz w:val="22"/>
          <w:szCs w:val="22"/>
        </w:rPr>
      </w:pPr>
      <w:r w:rsidRPr="00D66CD6">
        <w:rPr>
          <w:rStyle w:val="Strong"/>
          <w:rFonts w:ascii="Poppins" w:hAnsi="Poppins" w:cs="Poppins"/>
          <w:b w:val="0"/>
          <w:bCs w:val="0"/>
          <w:sz w:val="22"/>
          <w:szCs w:val="22"/>
        </w:rPr>
        <w:t>Maintaining local networks</w:t>
      </w:r>
    </w:p>
    <w:p w14:paraId="28325778" w14:textId="101C03B2" w:rsidR="00D843B3" w:rsidRPr="00D66CD6" w:rsidRDefault="00D843B3" w:rsidP="00D843B3">
      <w:pPr>
        <w:jc w:val="both"/>
        <w:rPr>
          <w:rStyle w:val="Strong"/>
          <w:rFonts w:cstheme="minorHAnsi"/>
          <w:b w:val="0"/>
          <w:bCs w:val="0"/>
          <w:color w:val="101010" w:themeColor="text2"/>
        </w:rPr>
      </w:pPr>
      <w:r w:rsidRPr="00D66CD6">
        <w:rPr>
          <w:rStyle w:val="Strong"/>
          <w:rFonts w:cstheme="minorHAnsi"/>
          <w:b w:val="0"/>
          <w:bCs w:val="0"/>
          <w:color w:val="101010" w:themeColor="text2"/>
        </w:rPr>
        <w:t>Local communication plans allow us to tap into existing local networks, organizations, and mobility influencers. Partnering with local stakeholders and authorities can amplify our project's reach and impact within each city, as these entities often have established credibility and trust within their communities.</w:t>
      </w:r>
    </w:p>
    <w:p w14:paraId="7B7028A7" w14:textId="236EBB60" w:rsidR="006045B4" w:rsidRPr="00D66CD6" w:rsidRDefault="004A1946" w:rsidP="00C742B7">
      <w:pPr>
        <w:pStyle w:val="Bulletpoint2"/>
        <w:spacing w:before="120" w:after="120"/>
        <w:ind w:left="850" w:hanging="357"/>
        <w:rPr>
          <w:rStyle w:val="Strong"/>
          <w:rFonts w:ascii="Poppins" w:hAnsi="Poppins" w:cs="Poppins"/>
          <w:b w:val="0"/>
          <w:bCs w:val="0"/>
          <w:sz w:val="22"/>
          <w:szCs w:val="22"/>
        </w:rPr>
      </w:pPr>
      <w:r w:rsidRPr="00D66CD6">
        <w:rPr>
          <w:rStyle w:val="Strong"/>
          <w:rFonts w:ascii="Poppins" w:hAnsi="Poppins" w:cs="Poppins"/>
          <w:b w:val="0"/>
          <w:bCs w:val="0"/>
          <w:sz w:val="22"/>
          <w:szCs w:val="22"/>
        </w:rPr>
        <w:t>Creating</w:t>
      </w:r>
      <w:r w:rsidR="006045B4" w:rsidRPr="00D66CD6">
        <w:rPr>
          <w:rStyle w:val="Strong"/>
          <w:rFonts w:ascii="Poppins" w:hAnsi="Poppins" w:cs="Poppins"/>
          <w:b w:val="0"/>
          <w:bCs w:val="0"/>
          <w:sz w:val="22"/>
          <w:szCs w:val="22"/>
        </w:rPr>
        <w:t xml:space="preserve"> local stakeholder engagement</w:t>
      </w:r>
    </w:p>
    <w:p w14:paraId="075EA491" w14:textId="5C0A01F0" w:rsidR="003F6333" w:rsidRPr="00D66CD6" w:rsidRDefault="003F6333" w:rsidP="003F6333">
      <w:pPr>
        <w:jc w:val="both"/>
        <w:rPr>
          <w:rStyle w:val="Strong"/>
          <w:rFonts w:cstheme="minorHAnsi"/>
          <w:b w:val="0"/>
          <w:bCs w:val="0"/>
          <w:color w:val="101010" w:themeColor="text2"/>
        </w:rPr>
      </w:pPr>
      <w:r w:rsidRPr="00D66CD6">
        <w:rPr>
          <w:rStyle w:val="Strong"/>
          <w:rFonts w:cstheme="minorHAnsi"/>
          <w:b w:val="0"/>
          <w:bCs w:val="0"/>
          <w:color w:val="101010" w:themeColor="text2"/>
        </w:rPr>
        <w:t xml:space="preserve">Local communication plans enable us to engage with local stakeholders, such as businesses, NGOs, residents, and academia, on a more personal and relevant level. This can lead to more meaningful partnerships and contributions to the project. During the creation of the UNCHAIN Stakeholder Engagement Group (section </w:t>
      </w:r>
      <w:ins w:id="1492" w:author="Zsofia Jakoi" w:date="2023-10-31T10:05:00Z">
        <w:r w:rsidR="004C6164">
          <w:rPr>
            <w:rStyle w:val="Strong"/>
            <w:rFonts w:cstheme="minorHAnsi"/>
            <w:b w:val="0"/>
            <w:bCs w:val="0"/>
            <w:color w:val="101010" w:themeColor="text2"/>
          </w:rPr>
          <w:t>8</w:t>
        </w:r>
      </w:ins>
      <w:ins w:id="1493" w:author="Zsofia Jakoi" w:date="2023-10-30T17:44:00Z">
        <w:r w:rsidR="008334F0">
          <w:rPr>
            <w:rStyle w:val="Strong"/>
            <w:rFonts w:cstheme="minorHAnsi"/>
            <w:b w:val="0"/>
            <w:bCs w:val="0"/>
            <w:color w:val="101010" w:themeColor="text2"/>
          </w:rPr>
          <w:t>.1.1</w:t>
        </w:r>
      </w:ins>
      <w:r w:rsidRPr="00D66CD6">
        <w:rPr>
          <w:rStyle w:val="Strong"/>
          <w:rFonts w:cstheme="minorHAnsi"/>
          <w:b w:val="0"/>
          <w:bCs w:val="0"/>
          <w:color w:val="101010" w:themeColor="text2"/>
        </w:rPr>
        <w:t xml:space="preserve">), the local networks will be engaged as well to maximize the </w:t>
      </w:r>
      <w:r w:rsidR="00900EC1" w:rsidRPr="00D66CD6">
        <w:rPr>
          <w:rStyle w:val="Strong"/>
          <w:rFonts w:cstheme="minorHAnsi"/>
          <w:b w:val="0"/>
          <w:bCs w:val="0"/>
          <w:color w:val="101010" w:themeColor="text2"/>
        </w:rPr>
        <w:t xml:space="preserve">effectiveness. </w:t>
      </w:r>
    </w:p>
    <w:p w14:paraId="5F9BD9D8" w14:textId="6CDD046D" w:rsidR="00461A2C" w:rsidRPr="00D66CD6" w:rsidRDefault="00461A2C" w:rsidP="00C742B7">
      <w:pPr>
        <w:pStyle w:val="Bulletpoint2"/>
        <w:spacing w:before="120" w:after="120"/>
        <w:ind w:left="850" w:hanging="357"/>
        <w:rPr>
          <w:rStyle w:val="Strong"/>
          <w:rFonts w:ascii="Poppins" w:hAnsi="Poppins" w:cs="Poppins"/>
          <w:b w:val="0"/>
          <w:bCs w:val="0"/>
          <w:sz w:val="22"/>
          <w:szCs w:val="22"/>
        </w:rPr>
      </w:pPr>
      <w:r w:rsidRPr="00D66CD6">
        <w:rPr>
          <w:rStyle w:val="Strong"/>
          <w:rFonts w:ascii="Poppins" w:hAnsi="Poppins" w:cs="Poppins"/>
          <w:b w:val="0"/>
          <w:bCs w:val="0"/>
          <w:sz w:val="22"/>
          <w:szCs w:val="22"/>
        </w:rPr>
        <w:t>Show</w:t>
      </w:r>
      <w:r w:rsidR="00884029" w:rsidRPr="00D66CD6">
        <w:rPr>
          <w:rStyle w:val="Strong"/>
          <w:rFonts w:ascii="Poppins" w:hAnsi="Poppins" w:cs="Poppins"/>
          <w:b w:val="0"/>
          <w:bCs w:val="0"/>
          <w:sz w:val="22"/>
          <w:szCs w:val="22"/>
        </w:rPr>
        <w:t>ing the</w:t>
      </w:r>
      <w:r w:rsidRPr="00D66CD6">
        <w:rPr>
          <w:rStyle w:val="Strong"/>
          <w:rFonts w:ascii="Poppins" w:hAnsi="Poppins" w:cs="Poppins"/>
          <w:b w:val="0"/>
          <w:bCs w:val="0"/>
          <w:sz w:val="22"/>
          <w:szCs w:val="22"/>
        </w:rPr>
        <w:t xml:space="preserve"> local success stories</w:t>
      </w:r>
    </w:p>
    <w:p w14:paraId="70805422" w14:textId="35211565" w:rsidR="00884029" w:rsidRPr="00D66CD6" w:rsidRDefault="00884029" w:rsidP="00884029">
      <w:pPr>
        <w:jc w:val="both"/>
        <w:rPr>
          <w:rStyle w:val="Strong"/>
          <w:rFonts w:cstheme="minorHAnsi"/>
          <w:b w:val="0"/>
          <w:bCs w:val="0"/>
          <w:color w:val="101010" w:themeColor="text2"/>
        </w:rPr>
      </w:pPr>
      <w:r w:rsidRPr="00D66CD6">
        <w:rPr>
          <w:rStyle w:val="Strong"/>
          <w:rFonts w:cstheme="minorHAnsi"/>
          <w:b w:val="0"/>
          <w:bCs w:val="0"/>
          <w:color w:val="101010" w:themeColor="text2"/>
        </w:rPr>
        <w:t>The progress created by the project Living Labs in the UNCHAIN project can serve as a success story for that region. Local communication plans allow us to highlight these success stories, inspiring other cities and demonstrating the tangible benefits of participating in the project. In the plan there is going to be a high focus on how the</w:t>
      </w:r>
      <w:r w:rsidR="00037635" w:rsidRPr="00D66CD6">
        <w:rPr>
          <w:rStyle w:val="Strong"/>
          <w:rFonts w:cstheme="minorHAnsi"/>
          <w:b w:val="0"/>
          <w:bCs w:val="0"/>
          <w:color w:val="101010" w:themeColor="text2"/>
        </w:rPr>
        <w:t xml:space="preserve"> local population can benefit from the UNCHAIN project. </w:t>
      </w:r>
      <w:r w:rsidR="00E53B1D" w:rsidRPr="00D66CD6">
        <w:rPr>
          <w:rStyle w:val="Strong"/>
          <w:rFonts w:cstheme="minorHAnsi"/>
          <w:b w:val="0"/>
          <w:bCs w:val="0"/>
          <w:color w:val="101010" w:themeColor="text2"/>
        </w:rPr>
        <w:t xml:space="preserve">While reaching the specific outcomes of a project is important, communicating this to a wider audience is also </w:t>
      </w:r>
      <w:r w:rsidR="00EF0B7F" w:rsidRPr="00D66CD6">
        <w:rPr>
          <w:rStyle w:val="Strong"/>
          <w:rFonts w:cstheme="minorHAnsi"/>
          <w:b w:val="0"/>
          <w:bCs w:val="0"/>
          <w:color w:val="101010" w:themeColor="text2"/>
        </w:rPr>
        <w:t>essential</w:t>
      </w:r>
      <w:r w:rsidR="00E53B1D" w:rsidRPr="00D66CD6">
        <w:rPr>
          <w:rStyle w:val="Strong"/>
          <w:rFonts w:cstheme="minorHAnsi"/>
          <w:b w:val="0"/>
          <w:bCs w:val="0"/>
          <w:color w:val="101010" w:themeColor="text2"/>
        </w:rPr>
        <w:t>.</w:t>
      </w:r>
      <w:r w:rsidR="00EF0B7F" w:rsidRPr="00D66CD6">
        <w:rPr>
          <w:rStyle w:val="Strong"/>
          <w:rFonts w:cstheme="minorHAnsi"/>
          <w:b w:val="0"/>
          <w:bCs w:val="0"/>
          <w:color w:val="101010" w:themeColor="text2"/>
        </w:rPr>
        <w:t xml:space="preserve"> As the UNCHAIN project is funded by the EU, the whole consortium finds it vital to showcase how we are contributing to the sustainable development and green transition of Europe. </w:t>
      </w:r>
    </w:p>
    <w:p w14:paraId="7AAF6173" w14:textId="513E8195" w:rsidR="005B7243" w:rsidRPr="00D66CD6" w:rsidRDefault="005B7243" w:rsidP="00C742B7">
      <w:pPr>
        <w:pStyle w:val="Bulletpoint2"/>
        <w:spacing w:before="120" w:after="120"/>
        <w:ind w:left="850" w:hanging="357"/>
        <w:rPr>
          <w:rStyle w:val="Strong"/>
          <w:rFonts w:ascii="Poppins" w:hAnsi="Poppins" w:cs="Poppins"/>
          <w:b w:val="0"/>
          <w:bCs w:val="0"/>
          <w:sz w:val="22"/>
          <w:szCs w:val="22"/>
        </w:rPr>
      </w:pPr>
      <w:r w:rsidRPr="00D66CD6">
        <w:rPr>
          <w:rStyle w:val="Strong"/>
          <w:rFonts w:ascii="Poppins" w:hAnsi="Poppins" w:cs="Poppins"/>
          <w:b w:val="0"/>
          <w:bCs w:val="0"/>
          <w:sz w:val="22"/>
          <w:szCs w:val="22"/>
        </w:rPr>
        <w:t xml:space="preserve">Connect this </w:t>
      </w:r>
      <w:r w:rsidR="001D3853" w:rsidRPr="00D66CD6">
        <w:rPr>
          <w:rStyle w:val="Strong"/>
          <w:rFonts w:ascii="Poppins" w:hAnsi="Poppins" w:cs="Poppins"/>
          <w:b w:val="0"/>
          <w:bCs w:val="0"/>
          <w:sz w:val="22"/>
          <w:szCs w:val="22"/>
        </w:rPr>
        <w:t xml:space="preserve">with the local dissemination plans </w:t>
      </w:r>
    </w:p>
    <w:p w14:paraId="05C7A901" w14:textId="24945F35" w:rsidR="00B37B77" w:rsidRPr="00D66CD6" w:rsidRDefault="009D2BF8" w:rsidP="009D2BF8">
      <w:pPr>
        <w:jc w:val="both"/>
        <w:rPr>
          <w:rStyle w:val="Strong"/>
          <w:rFonts w:cstheme="minorHAnsi"/>
          <w:b w:val="0"/>
          <w:bCs w:val="0"/>
          <w:color w:val="101010" w:themeColor="text2"/>
        </w:rPr>
      </w:pPr>
      <w:r w:rsidRPr="00D66CD6">
        <w:rPr>
          <w:rStyle w:val="Strong"/>
          <w:rFonts w:cstheme="minorHAnsi"/>
          <w:b w:val="0"/>
          <w:bCs w:val="0"/>
          <w:color w:val="101010" w:themeColor="text2"/>
        </w:rPr>
        <w:t xml:space="preserve">One of the most important objectives of creating the local communication plans is to enhance the effectiveness of the dissemination strategy. Building up a wide stakeholder and local network until the </w:t>
      </w:r>
      <w:r w:rsidR="00364445" w:rsidRPr="00D66CD6">
        <w:rPr>
          <w:rStyle w:val="Strong"/>
          <w:rFonts w:cstheme="minorHAnsi"/>
          <w:b w:val="0"/>
          <w:bCs w:val="0"/>
          <w:color w:val="101010" w:themeColor="text2"/>
        </w:rPr>
        <w:t>UNCHAIN project has its first result is vital. The project will organise workshops, seminars, and community events within each city to directly engage with residents and stakeholders. These opportunities will be used to showcase project outcomes, demonstrate their impact, and gather feedback.</w:t>
      </w:r>
    </w:p>
    <w:p w14:paraId="4FE8C462" w14:textId="19C8CCBD" w:rsidR="007633AD" w:rsidRPr="00D66CD6" w:rsidRDefault="007633AD" w:rsidP="007633AD">
      <w:pPr>
        <w:pStyle w:val="Heading3"/>
        <w:tabs>
          <w:tab w:val="num" w:pos="360"/>
        </w:tabs>
        <w:ind w:left="1225" w:hanging="505"/>
      </w:pPr>
      <w:bookmarkStart w:id="1494" w:name="_Toc149640937"/>
      <w:r w:rsidRPr="00D66CD6">
        <w:t>Establishing the Local Strategies</w:t>
      </w:r>
      <w:bookmarkEnd w:id="1494"/>
    </w:p>
    <w:p w14:paraId="5BDD78B2" w14:textId="000B79DC" w:rsidR="00127FC8" w:rsidRPr="00D66CD6" w:rsidRDefault="00686B8E" w:rsidP="00127FC8">
      <w:pPr>
        <w:spacing w:before="120" w:after="120"/>
        <w:jc w:val="both"/>
        <w:rPr>
          <w:rStyle w:val="Strong"/>
          <w:rFonts w:cstheme="minorHAnsi"/>
          <w:b w:val="0"/>
          <w:bCs w:val="0"/>
          <w:color w:val="101010" w:themeColor="text2"/>
        </w:rPr>
      </w:pPr>
      <w:r w:rsidRPr="00D66CD6">
        <w:rPr>
          <w:rStyle w:val="Strong"/>
          <w:rFonts w:cstheme="minorHAnsi"/>
          <w:b w:val="0"/>
          <w:bCs w:val="0"/>
          <w:color w:val="101010" w:themeColor="text2"/>
        </w:rPr>
        <w:t xml:space="preserve">The local communication plans are currently under </w:t>
      </w:r>
      <w:r w:rsidR="00832DE6" w:rsidRPr="00D66CD6">
        <w:rPr>
          <w:rStyle w:val="Strong"/>
          <w:rFonts w:cstheme="minorHAnsi"/>
          <w:b w:val="0"/>
          <w:bCs w:val="0"/>
          <w:color w:val="101010" w:themeColor="text2"/>
        </w:rPr>
        <w:t>development between ETRA, POLIS Network</w:t>
      </w:r>
      <w:r w:rsidR="00BC54FB" w:rsidRPr="00D66CD6">
        <w:rPr>
          <w:rStyle w:val="Strong"/>
          <w:rFonts w:cstheme="minorHAnsi"/>
          <w:b w:val="0"/>
          <w:bCs w:val="0"/>
          <w:color w:val="101010" w:themeColor="text2"/>
        </w:rPr>
        <w:t xml:space="preserve">, </w:t>
      </w:r>
      <w:r w:rsidR="00832DE6" w:rsidRPr="00D66CD6">
        <w:rPr>
          <w:rStyle w:val="Strong"/>
          <w:rFonts w:cstheme="minorHAnsi"/>
          <w:b w:val="0"/>
          <w:bCs w:val="0"/>
          <w:color w:val="101010" w:themeColor="text2"/>
        </w:rPr>
        <w:t xml:space="preserve">the </w:t>
      </w:r>
      <w:r w:rsidR="00BC54FB" w:rsidRPr="00D66CD6">
        <w:rPr>
          <w:rStyle w:val="Strong"/>
          <w:rFonts w:cstheme="minorHAnsi"/>
          <w:b w:val="0"/>
          <w:bCs w:val="0"/>
          <w:color w:val="101010" w:themeColor="text2"/>
        </w:rPr>
        <w:t>3 Living Labs and</w:t>
      </w:r>
      <w:r w:rsidR="00832DE6" w:rsidRPr="00D66CD6">
        <w:rPr>
          <w:rStyle w:val="Strong"/>
          <w:rFonts w:cstheme="minorHAnsi"/>
          <w:b w:val="0"/>
          <w:bCs w:val="0"/>
          <w:color w:val="101010" w:themeColor="text2"/>
        </w:rPr>
        <w:t xml:space="preserve"> </w:t>
      </w:r>
      <w:r w:rsidR="00BC54FB" w:rsidRPr="00D66CD6">
        <w:rPr>
          <w:rStyle w:val="Strong"/>
          <w:rFonts w:cstheme="minorHAnsi"/>
          <w:b w:val="0"/>
          <w:bCs w:val="0"/>
          <w:color w:val="101010" w:themeColor="text2"/>
        </w:rPr>
        <w:t xml:space="preserve">4 other </w:t>
      </w:r>
      <w:r w:rsidR="00832DE6" w:rsidRPr="00D66CD6">
        <w:rPr>
          <w:rStyle w:val="Strong"/>
          <w:rFonts w:cstheme="minorHAnsi"/>
          <w:b w:val="0"/>
          <w:bCs w:val="0"/>
          <w:color w:val="101010" w:themeColor="text2"/>
        </w:rPr>
        <w:t xml:space="preserve">participating cities. </w:t>
      </w:r>
      <w:r w:rsidR="00127FC8" w:rsidRPr="00D66CD6">
        <w:rPr>
          <w:rStyle w:val="Strong"/>
          <w:rFonts w:cstheme="minorHAnsi"/>
          <w:b w:val="0"/>
          <w:bCs w:val="0"/>
          <w:color w:val="101010" w:themeColor="text2"/>
        </w:rPr>
        <w:t xml:space="preserve">While the local strategies are only going to be presented in depth in D8.3 in M18, the specific steps to take in the development have been set already. </w:t>
      </w:r>
    </w:p>
    <w:p w14:paraId="37A3E06F" w14:textId="69EBAEB2" w:rsidR="00127FC8" w:rsidRPr="00D66CD6" w:rsidRDefault="00127FC8" w:rsidP="00127FC8">
      <w:pPr>
        <w:spacing w:before="120" w:after="120"/>
        <w:jc w:val="both"/>
        <w:rPr>
          <w:rStyle w:val="Strong"/>
          <w:rFonts w:cstheme="minorHAnsi"/>
          <w:b w:val="0"/>
          <w:bCs w:val="0"/>
          <w:color w:val="101010" w:themeColor="text2"/>
        </w:rPr>
      </w:pPr>
      <w:r w:rsidRPr="00D66CD6">
        <w:rPr>
          <w:rStyle w:val="Strong"/>
          <w:rFonts w:cstheme="minorHAnsi"/>
          <w:b w:val="0"/>
          <w:bCs w:val="0"/>
          <w:color w:val="101010" w:themeColor="text2"/>
        </w:rPr>
        <w:t>The steps the UNCHAIN project is going to take to develop the local strategies:</w:t>
      </w:r>
    </w:p>
    <w:p w14:paraId="56D7F95F" w14:textId="04E86AA0" w:rsidR="00127FC8" w:rsidRPr="00D66CD6" w:rsidRDefault="00127FC8" w:rsidP="00127FC8">
      <w:pPr>
        <w:pStyle w:val="ListParagraph"/>
        <w:numPr>
          <w:ilvl w:val="0"/>
          <w:numId w:val="14"/>
        </w:numPr>
        <w:spacing w:before="120" w:after="120"/>
        <w:jc w:val="both"/>
        <w:rPr>
          <w:rStyle w:val="Strong"/>
          <w:rFonts w:ascii="Poppins" w:hAnsi="Poppins" w:cs="Poppins"/>
          <w:b w:val="0"/>
          <w:bCs w:val="0"/>
          <w:sz w:val="22"/>
          <w:szCs w:val="22"/>
        </w:rPr>
      </w:pPr>
      <w:r w:rsidRPr="00D66CD6">
        <w:rPr>
          <w:rStyle w:val="Strong"/>
          <w:rFonts w:ascii="Poppins" w:hAnsi="Poppins" w:cs="Poppins"/>
          <w:b w:val="0"/>
          <w:bCs w:val="0"/>
          <w:sz w:val="22"/>
          <w:szCs w:val="22"/>
        </w:rPr>
        <w:t>Identifying Local Communication Managers</w:t>
      </w:r>
    </w:p>
    <w:p w14:paraId="30CB5FBC" w14:textId="534EAC03" w:rsidR="00127FC8" w:rsidRPr="00D66CD6" w:rsidRDefault="00127FC8" w:rsidP="00127FC8">
      <w:pPr>
        <w:spacing w:before="120" w:after="120"/>
        <w:jc w:val="both"/>
        <w:rPr>
          <w:rStyle w:val="Strong"/>
          <w:rFonts w:cstheme="minorHAnsi"/>
          <w:b w:val="0"/>
          <w:bCs w:val="0"/>
          <w:color w:val="101010" w:themeColor="text2"/>
        </w:rPr>
      </w:pPr>
      <w:r w:rsidRPr="00D66CD6">
        <w:rPr>
          <w:rStyle w:val="Strong"/>
          <w:rFonts w:cstheme="minorHAnsi"/>
          <w:b w:val="0"/>
          <w:bCs w:val="0"/>
          <w:color w:val="101010" w:themeColor="text2"/>
        </w:rPr>
        <w:lastRenderedPageBreak/>
        <w:t xml:space="preserve">The first step is to identify local communication </w:t>
      </w:r>
      <w:r w:rsidR="006E627A" w:rsidRPr="00D66CD6">
        <w:rPr>
          <w:rStyle w:val="Strong"/>
          <w:rFonts w:cstheme="minorHAnsi"/>
          <w:b w:val="0"/>
          <w:bCs w:val="0"/>
          <w:color w:val="101010" w:themeColor="text2"/>
        </w:rPr>
        <w:t>managers</w:t>
      </w:r>
      <w:r w:rsidRPr="00D66CD6">
        <w:rPr>
          <w:rStyle w:val="Strong"/>
          <w:rFonts w:cstheme="minorHAnsi"/>
          <w:b w:val="0"/>
          <w:bCs w:val="0"/>
          <w:color w:val="101010" w:themeColor="text2"/>
        </w:rPr>
        <w:t xml:space="preserve"> that are in regular contact with T8.1 leader</w:t>
      </w:r>
      <w:r w:rsidR="00D57FD8" w:rsidRPr="00D66CD6">
        <w:rPr>
          <w:rStyle w:val="Strong"/>
          <w:rFonts w:cstheme="minorHAnsi"/>
          <w:b w:val="0"/>
          <w:bCs w:val="0"/>
          <w:color w:val="101010" w:themeColor="text2"/>
        </w:rPr>
        <w:t xml:space="preserve">, </w:t>
      </w:r>
      <w:r w:rsidRPr="00D66CD6">
        <w:rPr>
          <w:rStyle w:val="Strong"/>
          <w:rFonts w:cstheme="minorHAnsi"/>
          <w:b w:val="0"/>
          <w:bCs w:val="0"/>
          <w:color w:val="101010" w:themeColor="text2"/>
        </w:rPr>
        <w:t xml:space="preserve">POLIS. While this responsibility </w:t>
      </w:r>
      <w:r w:rsidR="00D57FD8" w:rsidRPr="00D66CD6">
        <w:rPr>
          <w:rStyle w:val="Strong"/>
          <w:rFonts w:cstheme="minorHAnsi"/>
          <w:b w:val="0"/>
          <w:bCs w:val="0"/>
          <w:color w:val="101010" w:themeColor="text2"/>
        </w:rPr>
        <w:t>may appear to</w:t>
      </w:r>
      <w:r w:rsidRPr="00D66CD6">
        <w:rPr>
          <w:rStyle w:val="Strong"/>
          <w:rFonts w:cstheme="minorHAnsi"/>
          <w:b w:val="0"/>
          <w:bCs w:val="0"/>
          <w:color w:val="101010" w:themeColor="text2"/>
        </w:rPr>
        <w:t xml:space="preserve"> go above the scope of T8.1, the appointed managers </w:t>
      </w:r>
      <w:r w:rsidR="00D57FD8" w:rsidRPr="00D66CD6">
        <w:rPr>
          <w:rStyle w:val="Strong"/>
          <w:rFonts w:cstheme="minorHAnsi"/>
          <w:b w:val="0"/>
          <w:bCs w:val="0"/>
          <w:color w:val="101010" w:themeColor="text2"/>
        </w:rPr>
        <w:t>will not be burdened with additional work.</w:t>
      </w:r>
      <w:r w:rsidRPr="00D66CD6">
        <w:rPr>
          <w:rStyle w:val="Strong"/>
          <w:rFonts w:cstheme="minorHAnsi"/>
          <w:b w:val="0"/>
          <w:bCs w:val="0"/>
          <w:color w:val="101010" w:themeColor="text2"/>
        </w:rPr>
        <w:t xml:space="preserve"> The underlying objective is to organise the information flow and improve the internal understanding within the project. </w:t>
      </w:r>
    </w:p>
    <w:p w14:paraId="60910E33" w14:textId="39B7F5A6" w:rsidR="00D57FD8" w:rsidRPr="00D66CD6" w:rsidRDefault="00D57FD8" w:rsidP="00C742B7">
      <w:pPr>
        <w:spacing w:before="120" w:after="120"/>
        <w:jc w:val="both"/>
        <w:rPr>
          <w:rStyle w:val="Strong"/>
          <w:rFonts w:cstheme="minorHAnsi"/>
          <w:b w:val="0"/>
          <w:bCs w:val="0"/>
          <w:color w:val="101010" w:themeColor="text2"/>
        </w:rPr>
      </w:pPr>
      <w:r w:rsidRPr="00D66CD6">
        <w:rPr>
          <w:rStyle w:val="Strong"/>
          <w:rFonts w:cstheme="minorHAnsi"/>
          <w:b w:val="0"/>
          <w:bCs w:val="0"/>
          <w:color w:val="101010" w:themeColor="text2"/>
        </w:rPr>
        <w:t>These Local Communication Managers will be the recipients of monthly briefings from POLIS, offering insights into the effectiveness of WP8 activities. In return, they will play an essential role in providing POLIS with important information about local events, policy shifts, and developments. This valuable input will be used to enrich the UNCHAIN website, newsletters, and various social media platforms</w:t>
      </w:r>
      <w:r w:rsidR="00F709E7" w:rsidRPr="00D66CD6">
        <w:rPr>
          <w:rStyle w:val="Strong"/>
          <w:rFonts w:cstheme="minorHAnsi"/>
          <w:b w:val="0"/>
          <w:bCs w:val="0"/>
          <w:color w:val="101010" w:themeColor="text2"/>
        </w:rPr>
        <w:t>.</w:t>
      </w:r>
    </w:p>
    <w:p w14:paraId="70F5EC33" w14:textId="2B538B30" w:rsidR="00127FC8" w:rsidRPr="00D66CD6" w:rsidRDefault="00127FC8" w:rsidP="00127FC8">
      <w:pPr>
        <w:pStyle w:val="ListParagraph"/>
        <w:numPr>
          <w:ilvl w:val="0"/>
          <w:numId w:val="14"/>
        </w:numPr>
        <w:spacing w:before="120" w:after="120"/>
        <w:jc w:val="both"/>
        <w:rPr>
          <w:rStyle w:val="Strong"/>
          <w:rFonts w:ascii="Poppins" w:hAnsi="Poppins" w:cs="Poppins"/>
          <w:b w:val="0"/>
          <w:bCs w:val="0"/>
          <w:sz w:val="22"/>
          <w:szCs w:val="22"/>
        </w:rPr>
      </w:pPr>
      <w:r w:rsidRPr="00D66CD6">
        <w:rPr>
          <w:rStyle w:val="Strong"/>
          <w:rFonts w:ascii="Poppins" w:hAnsi="Poppins" w:cs="Poppins"/>
          <w:b w:val="0"/>
          <w:bCs w:val="0"/>
          <w:sz w:val="22"/>
          <w:szCs w:val="22"/>
        </w:rPr>
        <w:t xml:space="preserve">Sending out a Communication and Dissemination survey </w:t>
      </w:r>
      <w:r w:rsidR="00547A23" w:rsidRPr="00D66CD6">
        <w:rPr>
          <w:rStyle w:val="Strong"/>
          <w:rFonts w:ascii="Poppins" w:hAnsi="Poppins" w:cs="Poppins"/>
          <w:b w:val="0"/>
          <w:bCs w:val="0"/>
          <w:sz w:val="22"/>
          <w:szCs w:val="22"/>
        </w:rPr>
        <w:t>to</w:t>
      </w:r>
      <w:r w:rsidRPr="00D66CD6">
        <w:rPr>
          <w:rStyle w:val="Strong"/>
          <w:rFonts w:ascii="Poppins" w:hAnsi="Poppins" w:cs="Poppins"/>
          <w:b w:val="0"/>
          <w:bCs w:val="0"/>
          <w:sz w:val="22"/>
          <w:szCs w:val="22"/>
        </w:rPr>
        <w:t xml:space="preserve"> each Local Communication Managers </w:t>
      </w:r>
    </w:p>
    <w:p w14:paraId="21A720D7" w14:textId="5FBF96E8" w:rsidR="00D57FD8" w:rsidRPr="00D66CD6" w:rsidRDefault="008858D7" w:rsidP="00D57FD8">
      <w:pPr>
        <w:spacing w:before="120" w:after="120"/>
        <w:jc w:val="both"/>
        <w:rPr>
          <w:rStyle w:val="Strong"/>
          <w:rFonts w:cstheme="minorHAnsi"/>
          <w:b w:val="0"/>
          <w:bCs w:val="0"/>
          <w:color w:val="101010" w:themeColor="text2"/>
        </w:rPr>
      </w:pPr>
      <w:r w:rsidRPr="00D66CD6">
        <w:rPr>
          <w:rStyle w:val="Strong"/>
          <w:rFonts w:cstheme="minorHAnsi"/>
          <w:b w:val="0"/>
          <w:bCs w:val="0"/>
          <w:color w:val="101010" w:themeColor="text2"/>
        </w:rPr>
        <w:t>The</w:t>
      </w:r>
      <w:r w:rsidR="00D57FD8" w:rsidRPr="00D66CD6">
        <w:rPr>
          <w:rStyle w:val="Strong"/>
          <w:rFonts w:cstheme="minorHAnsi"/>
          <w:b w:val="0"/>
          <w:bCs w:val="0"/>
          <w:color w:val="101010" w:themeColor="text2"/>
        </w:rPr>
        <w:t xml:space="preserve"> survey </w:t>
      </w:r>
      <w:r w:rsidRPr="00D66CD6">
        <w:rPr>
          <w:rStyle w:val="Strong"/>
          <w:rFonts w:cstheme="minorHAnsi"/>
          <w:b w:val="0"/>
          <w:bCs w:val="0"/>
          <w:color w:val="101010" w:themeColor="text2"/>
        </w:rPr>
        <w:t xml:space="preserve">will be </w:t>
      </w:r>
      <w:r w:rsidR="00D57FD8" w:rsidRPr="00D66CD6">
        <w:rPr>
          <w:rStyle w:val="Strong"/>
          <w:rFonts w:cstheme="minorHAnsi"/>
          <w:b w:val="0"/>
          <w:bCs w:val="0"/>
          <w:color w:val="101010" w:themeColor="text2"/>
        </w:rPr>
        <w:t xml:space="preserve">specifically designed to investigate the needs of the </w:t>
      </w:r>
      <w:r w:rsidR="00674102" w:rsidRPr="00D66CD6">
        <w:rPr>
          <w:rStyle w:val="Strong"/>
          <w:rFonts w:cstheme="minorHAnsi"/>
          <w:b w:val="0"/>
          <w:bCs w:val="0"/>
          <w:color w:val="101010" w:themeColor="text2"/>
        </w:rPr>
        <w:t>7</w:t>
      </w:r>
      <w:r w:rsidR="00D57FD8" w:rsidRPr="00D66CD6">
        <w:rPr>
          <w:rStyle w:val="Strong"/>
          <w:rFonts w:cstheme="minorHAnsi"/>
          <w:b w:val="0"/>
          <w:bCs w:val="0"/>
          <w:color w:val="101010" w:themeColor="text2"/>
        </w:rPr>
        <w:t xml:space="preserve"> participating cities will be circulated in M7-M8 of the UNCHAIN project. The results of this will be processed within the scope of T8.1 – Communication activities. </w:t>
      </w:r>
    </w:p>
    <w:p w14:paraId="514A4E24" w14:textId="48E43175" w:rsidR="00D57FD8" w:rsidRPr="00D66CD6" w:rsidRDefault="00D57FD8" w:rsidP="00D57FD8">
      <w:pPr>
        <w:jc w:val="both"/>
        <w:rPr>
          <w:rStyle w:val="Strong"/>
          <w:rFonts w:cstheme="minorHAnsi"/>
          <w:b w:val="0"/>
          <w:bCs w:val="0"/>
          <w:color w:val="101010" w:themeColor="text2"/>
        </w:rPr>
      </w:pPr>
      <w:r w:rsidRPr="00D66CD6">
        <w:rPr>
          <w:rStyle w:val="Strong"/>
          <w:rFonts w:cstheme="minorHAnsi"/>
          <w:b w:val="0"/>
          <w:bCs w:val="0"/>
          <w:color w:val="101010" w:themeColor="text2"/>
        </w:rPr>
        <w:t xml:space="preserve">The survey includes the following </w:t>
      </w:r>
      <w:r w:rsidR="00D81ED5" w:rsidRPr="00D66CD6">
        <w:rPr>
          <w:rStyle w:val="Strong"/>
          <w:rFonts w:cstheme="minorHAnsi"/>
          <w:b w:val="0"/>
          <w:bCs w:val="0"/>
          <w:color w:val="101010" w:themeColor="text2"/>
        </w:rPr>
        <w:t xml:space="preserve">overall themes that are </w:t>
      </w:r>
      <w:r w:rsidR="008130C6" w:rsidRPr="00D66CD6">
        <w:rPr>
          <w:rStyle w:val="Strong"/>
          <w:rFonts w:cstheme="minorHAnsi"/>
          <w:b w:val="0"/>
          <w:bCs w:val="0"/>
          <w:color w:val="101010" w:themeColor="text2"/>
        </w:rPr>
        <w:t>enriched</w:t>
      </w:r>
      <w:r w:rsidR="00D81ED5" w:rsidRPr="00D66CD6">
        <w:rPr>
          <w:rStyle w:val="Strong"/>
          <w:rFonts w:cstheme="minorHAnsi"/>
          <w:b w:val="0"/>
          <w:bCs w:val="0"/>
          <w:color w:val="101010" w:themeColor="text2"/>
        </w:rPr>
        <w:t xml:space="preserve"> with many follow-up questions</w:t>
      </w:r>
      <w:r w:rsidRPr="00D66CD6">
        <w:rPr>
          <w:rStyle w:val="Strong"/>
          <w:rFonts w:cstheme="minorHAnsi"/>
          <w:b w:val="0"/>
          <w:bCs w:val="0"/>
          <w:color w:val="101010" w:themeColor="text2"/>
        </w:rPr>
        <w:t xml:space="preserve">, that all </w:t>
      </w:r>
      <w:r w:rsidR="00D81ED5" w:rsidRPr="00D66CD6">
        <w:rPr>
          <w:rStyle w:val="Strong"/>
          <w:rFonts w:cstheme="minorHAnsi"/>
          <w:b w:val="0"/>
          <w:bCs w:val="0"/>
          <w:color w:val="101010" w:themeColor="text2"/>
        </w:rPr>
        <w:t>cities</w:t>
      </w:r>
      <w:r w:rsidRPr="00D66CD6">
        <w:rPr>
          <w:rStyle w:val="Strong"/>
          <w:rFonts w:cstheme="minorHAnsi"/>
          <w:b w:val="0"/>
          <w:bCs w:val="0"/>
          <w:color w:val="101010" w:themeColor="text2"/>
        </w:rPr>
        <w:t xml:space="preserve"> have to provide an answer to:</w:t>
      </w:r>
    </w:p>
    <w:p w14:paraId="597B7F54" w14:textId="4E9F1A77" w:rsidR="00D57FD8" w:rsidRPr="00D66CD6" w:rsidRDefault="00D57FD8" w:rsidP="00D57FD8">
      <w:pPr>
        <w:pStyle w:val="Bulletpoint1"/>
        <w:rPr>
          <w:rStyle w:val="Strong"/>
          <w:b w:val="0"/>
          <w:bCs w:val="0"/>
          <w:color w:val="101010" w:themeColor="text2"/>
        </w:rPr>
      </w:pPr>
      <w:r w:rsidRPr="00D66CD6">
        <w:rPr>
          <w:rStyle w:val="Strong"/>
          <w:b w:val="0"/>
          <w:bCs w:val="0"/>
          <w:color w:val="101010" w:themeColor="text2"/>
        </w:rPr>
        <w:t>What do you wish to accomplish with the UNCHAIN activities related to WP8?</w:t>
      </w:r>
    </w:p>
    <w:p w14:paraId="1A15E3AC" w14:textId="20A06CAE" w:rsidR="00D57FD8" w:rsidRPr="00D66CD6" w:rsidRDefault="00D57FD8" w:rsidP="00D57FD8">
      <w:pPr>
        <w:pStyle w:val="Bulletpoint1"/>
        <w:rPr>
          <w:rStyle w:val="Strong"/>
          <w:b w:val="0"/>
          <w:bCs w:val="0"/>
          <w:color w:val="101010" w:themeColor="text2"/>
        </w:rPr>
      </w:pPr>
      <w:r w:rsidRPr="00D66CD6">
        <w:rPr>
          <w:rStyle w:val="Strong"/>
          <w:b w:val="0"/>
          <w:bCs w:val="0"/>
          <w:color w:val="101010" w:themeColor="text2"/>
        </w:rPr>
        <w:t>What are the messages you would like to convey regarding WP8 activities?</w:t>
      </w:r>
    </w:p>
    <w:p w14:paraId="5B718A2F" w14:textId="45D94A47" w:rsidR="00D57FD8" w:rsidRPr="00D66CD6" w:rsidRDefault="00D57FD8" w:rsidP="00D57FD8">
      <w:pPr>
        <w:pStyle w:val="Bulletpoint1"/>
        <w:rPr>
          <w:rStyle w:val="Strong"/>
          <w:b w:val="0"/>
          <w:bCs w:val="0"/>
          <w:color w:val="101010" w:themeColor="text2"/>
        </w:rPr>
      </w:pPr>
      <w:r w:rsidRPr="00D66CD6">
        <w:rPr>
          <w:rStyle w:val="Strong"/>
          <w:b w:val="0"/>
          <w:bCs w:val="0"/>
          <w:color w:val="101010" w:themeColor="text2"/>
        </w:rPr>
        <w:t>What are the local target audiences you want to reach?</w:t>
      </w:r>
    </w:p>
    <w:p w14:paraId="6B35FBF7" w14:textId="7E70DFCF" w:rsidR="00D57FD8" w:rsidRPr="00D66CD6" w:rsidRDefault="00D57FD8" w:rsidP="00D57FD8">
      <w:pPr>
        <w:pStyle w:val="Bulletpoint1"/>
        <w:rPr>
          <w:rStyle w:val="Strong"/>
          <w:b w:val="0"/>
          <w:bCs w:val="0"/>
          <w:color w:val="101010" w:themeColor="text2"/>
        </w:rPr>
      </w:pPr>
      <w:r w:rsidRPr="00D66CD6">
        <w:rPr>
          <w:rStyle w:val="Strong"/>
          <w:b w:val="0"/>
          <w:bCs w:val="0"/>
          <w:color w:val="101010" w:themeColor="text2"/>
        </w:rPr>
        <w:t xml:space="preserve">Do you plan to organise UNCHAIN local event? </w:t>
      </w:r>
    </w:p>
    <w:p w14:paraId="59611AE7" w14:textId="6072C0F0" w:rsidR="00A95C42" w:rsidRPr="00D66CD6" w:rsidRDefault="00D57FD8" w:rsidP="00A95C42">
      <w:pPr>
        <w:pStyle w:val="Bulletpoint1"/>
        <w:rPr>
          <w:rStyle w:val="Strong"/>
          <w:b w:val="0"/>
          <w:bCs w:val="0"/>
          <w:color w:val="101010" w:themeColor="text2"/>
        </w:rPr>
      </w:pPr>
      <w:r w:rsidRPr="00D66CD6">
        <w:rPr>
          <w:rStyle w:val="Strong"/>
          <w:b w:val="0"/>
          <w:bCs w:val="0"/>
          <w:color w:val="101010" w:themeColor="text2"/>
        </w:rPr>
        <w:t>Do you plan to create local communication material for UNCHAIN?</w:t>
      </w:r>
    </w:p>
    <w:p w14:paraId="0BA5D049" w14:textId="4CA8A2F2" w:rsidR="00127FC8" w:rsidRPr="00D66CD6" w:rsidRDefault="00127FC8" w:rsidP="00127FC8">
      <w:pPr>
        <w:pStyle w:val="ListParagraph"/>
        <w:numPr>
          <w:ilvl w:val="0"/>
          <w:numId w:val="14"/>
        </w:numPr>
        <w:spacing w:before="120" w:after="120"/>
        <w:jc w:val="both"/>
        <w:rPr>
          <w:rStyle w:val="Strong"/>
          <w:rFonts w:ascii="Poppins" w:hAnsi="Poppins" w:cs="Poppins"/>
          <w:b w:val="0"/>
          <w:bCs w:val="0"/>
          <w:sz w:val="22"/>
          <w:szCs w:val="22"/>
        </w:rPr>
      </w:pPr>
      <w:r w:rsidRPr="00D66CD6">
        <w:rPr>
          <w:rStyle w:val="Strong"/>
          <w:rFonts w:ascii="Poppins" w:hAnsi="Poppins" w:cs="Poppins"/>
          <w:b w:val="0"/>
          <w:bCs w:val="0"/>
          <w:sz w:val="22"/>
          <w:szCs w:val="22"/>
        </w:rPr>
        <w:t xml:space="preserve">Process the outcome of the survey </w:t>
      </w:r>
    </w:p>
    <w:p w14:paraId="79F9FC62" w14:textId="61953EE6" w:rsidR="00D81ED5" w:rsidRPr="00D66CD6" w:rsidRDefault="00D81ED5" w:rsidP="00D81ED5">
      <w:pPr>
        <w:spacing w:before="120" w:after="120"/>
        <w:jc w:val="both"/>
        <w:rPr>
          <w:rStyle w:val="Strong"/>
          <w:rFonts w:cstheme="minorHAnsi"/>
          <w:b w:val="0"/>
          <w:bCs w:val="0"/>
          <w:color w:val="101010" w:themeColor="text2"/>
        </w:rPr>
      </w:pPr>
      <w:r w:rsidRPr="00D66CD6">
        <w:rPr>
          <w:rStyle w:val="Strong"/>
          <w:rFonts w:cstheme="minorHAnsi"/>
          <w:b w:val="0"/>
          <w:bCs w:val="0"/>
          <w:color w:val="101010" w:themeColor="text2"/>
        </w:rPr>
        <w:t xml:space="preserve">After receiving the filled-out surveys from each participating city, the answers are going to be processed. </w:t>
      </w:r>
      <w:r w:rsidR="002E7AD4" w:rsidRPr="00D66CD6">
        <w:rPr>
          <w:rStyle w:val="Strong"/>
          <w:rFonts w:cstheme="minorHAnsi"/>
          <w:b w:val="0"/>
          <w:bCs w:val="0"/>
          <w:color w:val="101010" w:themeColor="text2"/>
        </w:rPr>
        <w:t>Once identified</w:t>
      </w:r>
      <w:r w:rsidRPr="00D66CD6">
        <w:rPr>
          <w:rStyle w:val="Strong"/>
          <w:rFonts w:cstheme="minorHAnsi"/>
          <w:b w:val="0"/>
          <w:bCs w:val="0"/>
          <w:color w:val="101010" w:themeColor="text2"/>
        </w:rPr>
        <w:t xml:space="preserve"> of overarching themes and specific local needs, POLIS is going to create a dedicated document to support each local communication manager in planning. </w:t>
      </w:r>
    </w:p>
    <w:p w14:paraId="52427073" w14:textId="6464EA00" w:rsidR="00127FC8" w:rsidRPr="00D66CD6" w:rsidRDefault="00127FC8" w:rsidP="00127FC8">
      <w:pPr>
        <w:pStyle w:val="ListParagraph"/>
        <w:numPr>
          <w:ilvl w:val="0"/>
          <w:numId w:val="14"/>
        </w:numPr>
        <w:spacing w:before="120" w:after="120"/>
        <w:jc w:val="both"/>
        <w:rPr>
          <w:rStyle w:val="Strong"/>
          <w:rFonts w:ascii="Poppins" w:hAnsi="Poppins" w:cs="Poppins"/>
          <w:b w:val="0"/>
          <w:bCs w:val="0"/>
          <w:sz w:val="22"/>
          <w:szCs w:val="22"/>
        </w:rPr>
      </w:pPr>
      <w:r w:rsidRPr="00D66CD6">
        <w:rPr>
          <w:rStyle w:val="Strong"/>
          <w:rFonts w:ascii="Poppins" w:hAnsi="Poppins" w:cs="Poppins"/>
          <w:b w:val="0"/>
          <w:bCs w:val="0"/>
          <w:sz w:val="22"/>
          <w:szCs w:val="22"/>
        </w:rPr>
        <w:t xml:space="preserve">Create specific recommendations for each city </w:t>
      </w:r>
    </w:p>
    <w:p w14:paraId="2150DEE8" w14:textId="6AE1FE01" w:rsidR="00D81ED5" w:rsidRPr="00D66CD6" w:rsidRDefault="00D81ED5" w:rsidP="00D81ED5">
      <w:pPr>
        <w:spacing w:before="120" w:after="120"/>
        <w:jc w:val="both"/>
        <w:rPr>
          <w:rStyle w:val="Strong"/>
          <w:rFonts w:cstheme="minorHAnsi"/>
          <w:b w:val="0"/>
          <w:bCs w:val="0"/>
          <w:color w:val="101010" w:themeColor="text2"/>
        </w:rPr>
      </w:pPr>
      <w:r w:rsidRPr="00D66CD6">
        <w:rPr>
          <w:rStyle w:val="Strong"/>
          <w:rFonts w:cstheme="minorHAnsi"/>
          <w:b w:val="0"/>
          <w:bCs w:val="0"/>
          <w:color w:val="101010" w:themeColor="text2"/>
        </w:rPr>
        <w:t>In the dedicated document the cities will find captivating taglines, eye-catching visuals, clever communication strategies, and insightful recommendations on how to steer local activities in the right direction. These suggestions are not just about addressing various needs; they are aimed at elevating communication efforts to meet the high standards set by the UNCHAIN overarching project communication, dissemination, and replication plan.</w:t>
      </w:r>
    </w:p>
    <w:p w14:paraId="41171843" w14:textId="2616BF32" w:rsidR="00127FC8" w:rsidRPr="00D66CD6" w:rsidRDefault="00127FC8" w:rsidP="00127FC8">
      <w:pPr>
        <w:pStyle w:val="ListParagraph"/>
        <w:numPr>
          <w:ilvl w:val="0"/>
          <w:numId w:val="14"/>
        </w:numPr>
        <w:spacing w:before="120" w:after="120"/>
        <w:jc w:val="both"/>
        <w:rPr>
          <w:rStyle w:val="Strong"/>
          <w:rFonts w:ascii="Poppins" w:hAnsi="Poppins" w:cs="Poppins"/>
          <w:b w:val="0"/>
          <w:bCs w:val="0"/>
          <w:sz w:val="22"/>
          <w:szCs w:val="22"/>
        </w:rPr>
      </w:pPr>
      <w:r w:rsidRPr="00D66CD6">
        <w:rPr>
          <w:rStyle w:val="Strong"/>
          <w:rFonts w:ascii="Poppins" w:hAnsi="Poppins" w:cs="Poppins"/>
          <w:b w:val="0"/>
          <w:bCs w:val="0"/>
          <w:sz w:val="22"/>
          <w:szCs w:val="22"/>
        </w:rPr>
        <w:t xml:space="preserve">Measure success </w:t>
      </w:r>
    </w:p>
    <w:p w14:paraId="263962CF" w14:textId="2F85E94E" w:rsidR="00D81ED5" w:rsidRPr="00D66CD6" w:rsidRDefault="00D81ED5" w:rsidP="00D81ED5">
      <w:pPr>
        <w:spacing w:before="120" w:after="120"/>
        <w:jc w:val="both"/>
        <w:rPr>
          <w:rStyle w:val="Strong"/>
          <w:rFonts w:cstheme="minorHAnsi"/>
          <w:b w:val="0"/>
          <w:bCs w:val="0"/>
          <w:color w:val="101010" w:themeColor="text2"/>
        </w:rPr>
      </w:pPr>
      <w:r w:rsidRPr="00D66CD6">
        <w:rPr>
          <w:rStyle w:val="Strong"/>
          <w:rFonts w:cstheme="minorHAnsi"/>
          <w:b w:val="0"/>
          <w:bCs w:val="0"/>
          <w:color w:val="101010" w:themeColor="text2"/>
        </w:rPr>
        <w:t xml:space="preserve">Measuring whether these plans are successful is vital to succeed in the project strategy. This is how the UNCHAIN partners will learn best practices and can see how theory works in practice. </w:t>
      </w:r>
    </w:p>
    <w:p w14:paraId="18136C05" w14:textId="02F69687" w:rsidR="00D81ED5" w:rsidRPr="00D66CD6" w:rsidRDefault="00D81ED5" w:rsidP="00D81ED5">
      <w:pPr>
        <w:spacing w:before="120" w:after="120"/>
        <w:jc w:val="both"/>
        <w:rPr>
          <w:rStyle w:val="Strong"/>
          <w:rFonts w:cstheme="minorHAnsi"/>
          <w:b w:val="0"/>
          <w:bCs w:val="0"/>
          <w:color w:val="101010" w:themeColor="text2"/>
        </w:rPr>
      </w:pPr>
      <w:r w:rsidRPr="00D66CD6">
        <w:rPr>
          <w:rStyle w:val="Strong"/>
          <w:rFonts w:cstheme="minorHAnsi"/>
          <w:b w:val="0"/>
          <w:bCs w:val="0"/>
          <w:color w:val="101010" w:themeColor="text2"/>
        </w:rPr>
        <w:t>The local communication and dissemination plans will be based on workshops, seminars, webinar that will target different groups. After each event like this, the participants are going to be asked to fill out a survey about their opinions on the event. After processing this, the UNCHAIN partners can make adjustments and if needed rethink the planning.</w:t>
      </w:r>
    </w:p>
    <w:p w14:paraId="1BB7A051" w14:textId="60B938E0" w:rsidR="00127FC8" w:rsidRPr="00D66CD6" w:rsidRDefault="00127FC8" w:rsidP="00AD76B7">
      <w:pPr>
        <w:pStyle w:val="ListParagraph"/>
        <w:numPr>
          <w:ilvl w:val="0"/>
          <w:numId w:val="14"/>
        </w:numPr>
        <w:spacing w:before="120" w:after="120"/>
        <w:jc w:val="both"/>
        <w:rPr>
          <w:rStyle w:val="Strong"/>
          <w:rFonts w:ascii="Poppins" w:hAnsi="Poppins" w:cs="Poppins"/>
          <w:b w:val="0"/>
          <w:bCs w:val="0"/>
          <w:sz w:val="22"/>
          <w:szCs w:val="22"/>
        </w:rPr>
      </w:pPr>
      <w:r w:rsidRPr="00D66CD6">
        <w:rPr>
          <w:rStyle w:val="Strong"/>
          <w:rFonts w:ascii="Poppins" w:hAnsi="Poppins" w:cs="Poppins"/>
          <w:b w:val="0"/>
          <w:bCs w:val="0"/>
          <w:sz w:val="22"/>
          <w:szCs w:val="22"/>
        </w:rPr>
        <w:lastRenderedPageBreak/>
        <w:t xml:space="preserve">Adapt our overall strategy </w:t>
      </w:r>
    </w:p>
    <w:p w14:paraId="5808D619" w14:textId="49A8DEDE" w:rsidR="00D81ED5" w:rsidRPr="00D66CD6" w:rsidRDefault="00D81ED5" w:rsidP="00D76DF0">
      <w:pPr>
        <w:jc w:val="both"/>
        <w:rPr>
          <w:rStyle w:val="Strong"/>
          <w:rFonts w:cstheme="minorHAnsi"/>
          <w:b w:val="0"/>
          <w:bCs w:val="0"/>
          <w:color w:val="101010" w:themeColor="text2"/>
        </w:rPr>
      </w:pPr>
      <w:r w:rsidRPr="00D66CD6">
        <w:rPr>
          <w:rStyle w:val="Strong"/>
          <w:rFonts w:cstheme="minorHAnsi"/>
          <w:b w:val="0"/>
          <w:bCs w:val="0"/>
          <w:color w:val="101010" w:themeColor="text2"/>
        </w:rPr>
        <w:t xml:space="preserve">The communication, dissemination and replication strategy </w:t>
      </w:r>
      <w:r w:rsidR="00D76DF0" w:rsidRPr="00D66CD6">
        <w:rPr>
          <w:rStyle w:val="Strong"/>
          <w:rFonts w:cstheme="minorHAnsi"/>
          <w:b w:val="0"/>
          <w:bCs w:val="0"/>
          <w:color w:val="101010" w:themeColor="text2"/>
        </w:rPr>
        <w:t xml:space="preserve">is </w:t>
      </w:r>
      <w:r w:rsidRPr="00D66CD6">
        <w:rPr>
          <w:rStyle w:val="Strong"/>
          <w:rFonts w:cstheme="minorHAnsi"/>
          <w:b w:val="0"/>
          <w:bCs w:val="0"/>
          <w:color w:val="101010" w:themeColor="text2"/>
        </w:rPr>
        <w:t xml:space="preserve">going to be updated </w:t>
      </w:r>
      <w:r w:rsidR="00D76DF0" w:rsidRPr="00D66CD6">
        <w:rPr>
          <w:rStyle w:val="Strong"/>
          <w:rFonts w:cstheme="minorHAnsi"/>
          <w:b w:val="0"/>
          <w:bCs w:val="0"/>
          <w:color w:val="101010" w:themeColor="text2"/>
        </w:rPr>
        <w:t xml:space="preserve">twice during the UNCHAIN project lifetime. These are perfect occasions to rethink how we tackle this WP and related tasks. However, the </w:t>
      </w:r>
      <w:r w:rsidR="00147728" w:rsidRPr="00D66CD6">
        <w:rPr>
          <w:rStyle w:val="Strong"/>
          <w:rFonts w:cstheme="minorHAnsi"/>
          <w:b w:val="0"/>
          <w:bCs w:val="0"/>
          <w:color w:val="101010" w:themeColor="text2"/>
        </w:rPr>
        <w:t>l</w:t>
      </w:r>
      <w:r w:rsidR="00D76DF0" w:rsidRPr="00D66CD6">
        <w:rPr>
          <w:rStyle w:val="Strong"/>
          <w:rFonts w:cstheme="minorHAnsi"/>
          <w:b w:val="0"/>
          <w:bCs w:val="0"/>
          <w:color w:val="101010" w:themeColor="text2"/>
        </w:rPr>
        <w:t xml:space="preserve">ocal </w:t>
      </w:r>
      <w:r w:rsidR="00147728" w:rsidRPr="00D66CD6">
        <w:rPr>
          <w:rStyle w:val="Strong"/>
          <w:rFonts w:cstheme="minorHAnsi"/>
          <w:b w:val="0"/>
          <w:bCs w:val="0"/>
          <w:color w:val="101010" w:themeColor="text2"/>
        </w:rPr>
        <w:t>c</w:t>
      </w:r>
      <w:r w:rsidR="00D76DF0" w:rsidRPr="00D66CD6">
        <w:rPr>
          <w:rStyle w:val="Strong"/>
          <w:rFonts w:cstheme="minorHAnsi"/>
          <w:b w:val="0"/>
          <w:bCs w:val="0"/>
          <w:color w:val="101010" w:themeColor="text2"/>
        </w:rPr>
        <w:t xml:space="preserve">ommunication </w:t>
      </w:r>
      <w:r w:rsidR="00147728" w:rsidRPr="00D66CD6">
        <w:rPr>
          <w:rStyle w:val="Strong"/>
          <w:rFonts w:cstheme="minorHAnsi"/>
          <w:b w:val="0"/>
          <w:bCs w:val="0"/>
          <w:color w:val="101010" w:themeColor="text2"/>
        </w:rPr>
        <w:t>m</w:t>
      </w:r>
      <w:r w:rsidR="00D76DF0" w:rsidRPr="00D66CD6">
        <w:rPr>
          <w:rStyle w:val="Strong"/>
          <w:rFonts w:cstheme="minorHAnsi"/>
          <w:b w:val="0"/>
          <w:bCs w:val="0"/>
          <w:color w:val="101010" w:themeColor="text2"/>
        </w:rPr>
        <w:t>anagers will play a key role in this. It is highly important that the WP8 leader POLIS, has regular check</w:t>
      </w:r>
      <w:r w:rsidR="00416961" w:rsidRPr="00D66CD6">
        <w:rPr>
          <w:rStyle w:val="Strong"/>
          <w:rFonts w:cstheme="minorHAnsi"/>
          <w:b w:val="0"/>
          <w:bCs w:val="0"/>
          <w:color w:val="101010" w:themeColor="text2"/>
        </w:rPr>
        <w:t>-</w:t>
      </w:r>
      <w:r w:rsidR="00D76DF0" w:rsidRPr="00D66CD6">
        <w:rPr>
          <w:rStyle w:val="Strong"/>
          <w:rFonts w:cstheme="minorHAnsi"/>
          <w:b w:val="0"/>
          <w:bCs w:val="0"/>
          <w:color w:val="101010" w:themeColor="text2"/>
        </w:rPr>
        <w:t>ins with these Managers to measure the effectiveness as well as intervene whenever necessary.</w:t>
      </w:r>
    </w:p>
    <w:p w14:paraId="45228CE8" w14:textId="0E6185FA" w:rsidR="00C5071E" w:rsidRPr="00D66CD6" w:rsidRDefault="00C5071E" w:rsidP="00C5071E">
      <w:pPr>
        <w:pStyle w:val="Heading1"/>
      </w:pPr>
      <w:bookmarkStart w:id="1495" w:name="_Toc147829016"/>
      <w:bookmarkStart w:id="1496" w:name="_Toc149640938"/>
      <w:r w:rsidRPr="00D66CD6">
        <w:t>Dissemination Objectives</w:t>
      </w:r>
      <w:bookmarkEnd w:id="1495"/>
      <w:bookmarkEnd w:id="1496"/>
    </w:p>
    <w:p w14:paraId="2AD8ACDA" w14:textId="76FC369F" w:rsidR="008604E4" w:rsidRPr="00D66CD6" w:rsidRDefault="008604E4" w:rsidP="008604E4">
      <w:pPr>
        <w:spacing w:before="120" w:after="120"/>
        <w:jc w:val="both"/>
      </w:pPr>
      <w:r w:rsidRPr="00D66CD6">
        <w:t xml:space="preserve">UNCHAIN will facilitate the dissemination of communication activities among all project partners. Partners will utilize their external and internal channels, such as websites, newsletters, reports, and social networks, to promote the project, increase its impact, engage new audiences, and find networking opportunities. The UNCHAIN project is already showcased on many project partner organisation’s website and in many newsletters, such as the biweekly </w:t>
      </w:r>
      <w:proofErr w:type="spellStart"/>
      <w:r w:rsidRPr="00D66CD6">
        <w:t>InfoPolis</w:t>
      </w:r>
      <w:proofErr w:type="spellEnd"/>
      <w:r w:rsidRPr="00D66CD6">
        <w:t xml:space="preserve"> (Polis Network newsletter).</w:t>
      </w:r>
    </w:p>
    <w:p w14:paraId="556BF20D" w14:textId="77777777" w:rsidR="008604E4" w:rsidRPr="00D66CD6" w:rsidRDefault="008604E4" w:rsidP="008604E4">
      <w:pPr>
        <w:spacing w:before="120" w:after="120"/>
        <w:jc w:val="both"/>
      </w:pPr>
      <w:r w:rsidRPr="00D66CD6">
        <w:t xml:space="preserve">The project will also collaborate with external stakeholders, including related projects, institutions, and media outlets, to ensure a high level of outreach for communication activities. This external collaboration will help maximize the project's visibility and impact. This specific objective will be supported by the establishment of the Stakeholder Engagement Group and the creation of the local communication strategies. </w:t>
      </w:r>
    </w:p>
    <w:p w14:paraId="2931B8D0" w14:textId="77777777" w:rsidR="008604E4" w:rsidRPr="00D66CD6" w:rsidRDefault="008604E4" w:rsidP="008604E4">
      <w:pPr>
        <w:spacing w:before="120" w:after="120"/>
        <w:jc w:val="both"/>
      </w:pPr>
      <w:r w:rsidRPr="00D66CD6">
        <w:t>To facilitate engagement and knowledge dissemination, UNCHAIN will organize a variety of events, including awareness events (including webinars and open days in the Living Labs targeting the general public), workshops, and a final event. These events are designed to bring together local and European stakeholders from the business, local authority, and academic sectors to experience the project's demonstrations and learn about its findings.</w:t>
      </w:r>
    </w:p>
    <w:p w14:paraId="738BC01A" w14:textId="77777777" w:rsidR="008604E4" w:rsidRPr="00D66CD6" w:rsidRDefault="008604E4" w:rsidP="008604E4">
      <w:pPr>
        <w:spacing w:before="120" w:after="120"/>
        <w:jc w:val="both"/>
      </w:pPr>
      <w:r w:rsidRPr="00D66CD6">
        <w:t>Additionally, the project will create publications in various forms tailored to different types of audiences. These publications will present the key outcomes of UNCHAIN, addressing both the business community, academia, and citizens.</w:t>
      </w:r>
    </w:p>
    <w:p w14:paraId="4A27C63F" w14:textId="1CDAE233" w:rsidR="002860D9" w:rsidRPr="00D66CD6" w:rsidRDefault="008604E4" w:rsidP="008604E4">
      <w:pPr>
        <w:spacing w:before="120" w:after="120"/>
        <w:jc w:val="both"/>
      </w:pPr>
      <w:r w:rsidRPr="00D66CD6">
        <w:t>Lastly, UNCHAIN will produce guidelines and lessons learned that are clear, precise, and attractive. These documents will highlight all the details of the project's development and implementation, explaining how others can use the project's innovations after its completion. These materials will be included within the project's regulatory guidelines, harmonization, and policy recommendations.</w:t>
      </w:r>
    </w:p>
    <w:p w14:paraId="472D1D10" w14:textId="051AAD4C" w:rsidR="00774D98" w:rsidRPr="00D66CD6" w:rsidRDefault="00161FC3" w:rsidP="00774D98">
      <w:pPr>
        <w:pStyle w:val="Heading2"/>
      </w:pPr>
      <w:r w:rsidRPr="00D66CD6">
        <w:t xml:space="preserve"> </w:t>
      </w:r>
      <w:r w:rsidR="0030437B" w:rsidRPr="00D66CD6">
        <w:t xml:space="preserve">       </w:t>
      </w:r>
      <w:bookmarkStart w:id="1497" w:name="_Toc147829017"/>
      <w:bookmarkStart w:id="1498" w:name="_Toc149640939"/>
      <w:r w:rsidR="00C742B7" w:rsidRPr="00D66CD6">
        <w:t>Multistakeholder</w:t>
      </w:r>
      <w:r w:rsidR="00A06639" w:rsidRPr="00D66CD6">
        <w:t xml:space="preserve"> </w:t>
      </w:r>
      <w:commentRangeStart w:id="1499"/>
      <w:r w:rsidR="00A06639" w:rsidRPr="00D66CD6">
        <w:t>Approach</w:t>
      </w:r>
      <w:bookmarkEnd w:id="1497"/>
      <w:commentRangeEnd w:id="1499"/>
      <w:r w:rsidR="0032040D" w:rsidRPr="00D66CD6">
        <w:rPr>
          <w:rStyle w:val="CommentReference"/>
          <w:rFonts w:asciiTheme="minorHAnsi" w:eastAsiaTheme="minorHAnsi" w:hAnsiTheme="minorHAnsi" w:cstheme="minorBidi"/>
          <w:bCs w:val="0"/>
          <w:color w:val="auto"/>
        </w:rPr>
        <w:commentReference w:id="1499"/>
      </w:r>
      <w:bookmarkEnd w:id="1498"/>
    </w:p>
    <w:p w14:paraId="468235BC" w14:textId="72833607" w:rsidR="00622A6B" w:rsidRPr="00D66CD6" w:rsidRDefault="00042296" w:rsidP="007F6892">
      <w:pPr>
        <w:spacing w:before="120" w:after="120"/>
        <w:jc w:val="both"/>
      </w:pPr>
      <w:r w:rsidRPr="00D66CD6">
        <w:t xml:space="preserve">The UNCHAIN interdisciplinary approach is also translated into the dissemination activities. As established in the </w:t>
      </w:r>
      <w:r w:rsidR="00DC308A" w:rsidRPr="00D66CD6">
        <w:t>GA</w:t>
      </w:r>
      <w:r w:rsidRPr="00D66CD6">
        <w:t xml:space="preserve"> it is vital for the project </w:t>
      </w:r>
      <w:r w:rsidR="0016363A" w:rsidRPr="00D66CD6">
        <w:t xml:space="preserve">to have a consortium that involves a truly innovative cluster that covers the whole value chain. WP8 meant to translate this into all communication and dissemination activities and aims to prioritize it when presenting UNCHAIN. </w:t>
      </w:r>
    </w:p>
    <w:p w14:paraId="1224E80C" w14:textId="2AD1985A" w:rsidR="00A80AD5" w:rsidRPr="00D66CD6" w:rsidRDefault="00A80AD5" w:rsidP="007F6892">
      <w:pPr>
        <w:spacing w:before="120" w:after="120"/>
        <w:jc w:val="both"/>
      </w:pPr>
      <w:r w:rsidRPr="00D66CD6">
        <w:lastRenderedPageBreak/>
        <w:t xml:space="preserve">This multi-disciplinary and multi-stakeholder approach is the cornerstone of the project's user-centred development. It aims to ensure that various viewpoints and interests are considered throughout the development and deployment processes while preventing foreseeable externalities. In this context, UNCHAIN project takes an interdisciplinary approach, integrating complementary disciplines. </w:t>
      </w:r>
    </w:p>
    <w:p w14:paraId="25C35D8A" w14:textId="1E8E8562" w:rsidR="007F6892" w:rsidRPr="00D66CD6" w:rsidRDefault="007F6892" w:rsidP="007F6892">
      <w:pPr>
        <w:spacing w:before="120" w:after="120"/>
        <w:jc w:val="both"/>
      </w:pPr>
      <w:r w:rsidRPr="00D66CD6">
        <w:t>This diverse expertise ensures that all facets of the project, from technological advancements to economic viability and societal impact, are comprehensively addressed during dissemination activities.</w:t>
      </w:r>
    </w:p>
    <w:p w14:paraId="300230FC" w14:textId="5844883B" w:rsidR="007F6892" w:rsidRPr="00D66CD6" w:rsidRDefault="007F6892" w:rsidP="007F6892">
      <w:pPr>
        <w:spacing w:before="120" w:after="120"/>
        <w:jc w:val="both"/>
      </w:pPr>
      <w:r w:rsidRPr="00D66CD6">
        <w:t xml:space="preserve">Furthermore, UNCHAIN reinforces its multi-disciplinary approach by engaging the UNCHAIN </w:t>
      </w:r>
      <w:r w:rsidRPr="00D66CD6">
        <w:rPr>
          <w:i/>
        </w:rPr>
        <w:t>Stakeholders Engagement Group</w:t>
      </w:r>
      <w:r w:rsidRPr="00D66CD6">
        <w:t xml:space="preserve">, which </w:t>
      </w:r>
      <w:r w:rsidR="00B1135E" w:rsidRPr="00D66CD6">
        <w:t xml:space="preserve">will </w:t>
      </w:r>
      <w:r w:rsidRPr="00D66CD6">
        <w:t xml:space="preserve">include representatives of </w:t>
      </w:r>
      <w:r w:rsidR="00B1135E" w:rsidRPr="00D66CD6">
        <w:t>European</w:t>
      </w:r>
      <w:r w:rsidRPr="00D66CD6">
        <w:t xml:space="preserve"> and local actors. These stakeholders play a pivotal role in dissemination, communication, and replication activities, further enriching the project's outreach with their diverse backgrounds and expertise.</w:t>
      </w:r>
    </w:p>
    <w:p w14:paraId="7DA387C0" w14:textId="041B802E" w:rsidR="007F6892" w:rsidRPr="00D66CD6" w:rsidRDefault="00261E16" w:rsidP="007F6892">
      <w:pPr>
        <w:spacing w:before="120" w:after="120"/>
        <w:jc w:val="both"/>
      </w:pPr>
      <w:r w:rsidRPr="00D66CD6">
        <w:t xml:space="preserve">Therefore, </w:t>
      </w:r>
      <w:r w:rsidR="007F6892" w:rsidRPr="00D66CD6">
        <w:t>UNCHAIN's interdisciplinary approach in dissemination activities is not only crucial but also highly effective. It enables the project to engage with a wide spectrum of stakeholders, cater to diverse interests, and communicate its findings and benefits comprehensively. This approach aligns perfectly with the project's user-centred development goals and is key to ensuring successful implementation and replication of its results.</w:t>
      </w:r>
    </w:p>
    <w:p w14:paraId="7EA2F27C" w14:textId="4EC09D52" w:rsidR="009D758F" w:rsidRPr="00D66CD6" w:rsidRDefault="00F53448" w:rsidP="009D758F">
      <w:pPr>
        <w:pStyle w:val="Heading2"/>
      </w:pPr>
      <w:bookmarkStart w:id="1500" w:name="_Toc147829018"/>
      <w:bookmarkStart w:id="1501" w:name="_Toc149640940"/>
      <w:r w:rsidRPr="00D66CD6">
        <w:t>Strategic Dissemination</w:t>
      </w:r>
      <w:bookmarkEnd w:id="1500"/>
      <w:bookmarkEnd w:id="1501"/>
      <w:r w:rsidR="00FB3566" w:rsidRPr="00D66CD6">
        <w:t xml:space="preserve"> </w:t>
      </w:r>
    </w:p>
    <w:p w14:paraId="5A9A0E4A" w14:textId="00ECE3C3" w:rsidR="009D758F" w:rsidRPr="00D66CD6" w:rsidRDefault="009D758F" w:rsidP="00EC6291">
      <w:pPr>
        <w:spacing w:before="120" w:after="120"/>
        <w:jc w:val="both"/>
      </w:pPr>
      <w:r w:rsidRPr="00D66CD6">
        <w:t>The primary objective of the dissemination strategy is to ensure that UNCHAIN effectively communicates, disseminates, and exploits its project objectives and outputs to both consortium members and external stakeholders. By doing so, the project aims to achieve positive and long-lasting results by sharing research findings with key stakeholders, potential users, industry peers, policymakers, and the general public. The dissemination strategy distinguishes between two main aspects: dissemination directed at key stakeholders and users</w:t>
      </w:r>
      <w:r w:rsidR="000D6CCF" w:rsidRPr="00D66CD6">
        <w:t>,</w:t>
      </w:r>
      <w:r w:rsidRPr="00D66CD6">
        <w:t xml:space="preserve"> and communication directed at the general public and media.</w:t>
      </w:r>
    </w:p>
    <w:p w14:paraId="1F672296" w14:textId="0CF30094" w:rsidR="009D758F" w:rsidRPr="00D66CD6" w:rsidRDefault="009D758F" w:rsidP="00EC6291">
      <w:pPr>
        <w:spacing w:before="120" w:after="120"/>
        <w:jc w:val="both"/>
      </w:pPr>
      <w:r w:rsidRPr="00D66CD6">
        <w:t xml:space="preserve">The primary focus in all communication and dissemination activities </w:t>
      </w:r>
      <w:r w:rsidR="00AF40E3" w:rsidRPr="00D66CD6">
        <w:t>is</w:t>
      </w:r>
      <w:r w:rsidRPr="00D66CD6">
        <w:t xml:space="preserve"> on the 12 UNCHAIN urban logistics services. This was identified as an effective method, since</w:t>
      </w:r>
      <w:r w:rsidR="00F55B6D" w:rsidRPr="00D66CD6">
        <w:t xml:space="preserve"> if the activities emphasize the participation of the </w:t>
      </w:r>
      <w:r w:rsidR="00981365" w:rsidRPr="00D66CD6">
        <w:t>7</w:t>
      </w:r>
      <w:r w:rsidR="00F55B6D" w:rsidRPr="00D66CD6">
        <w:t xml:space="preserve"> cities, the focus might shift to the city specific case studies and what is achieved there, instead of seeing the project together as an innovative </w:t>
      </w:r>
      <w:r w:rsidR="00612F6F" w:rsidRPr="00D66CD6">
        <w:t xml:space="preserve">initiative. </w:t>
      </w:r>
    </w:p>
    <w:p w14:paraId="6258923B" w14:textId="640792D1" w:rsidR="006E573D" w:rsidRPr="00D66CD6" w:rsidRDefault="006E573D" w:rsidP="00EC6291">
      <w:pPr>
        <w:spacing w:before="120" w:after="120"/>
        <w:jc w:val="both"/>
      </w:pPr>
      <w:r w:rsidRPr="00D66CD6">
        <w:t xml:space="preserve">The target groups of the dissemination activities correlate to the same target group discussed above in </w:t>
      </w:r>
      <w:ins w:id="1502" w:author="Zsofia Jakoi" w:date="2023-10-30T17:40:00Z">
        <w:r w:rsidR="00CA0457">
          <w:t>in Table 2</w:t>
        </w:r>
      </w:ins>
      <w:ins w:id="1503" w:author="Zsofia Jakoi" w:date="2023-10-31T10:33:00Z">
        <w:r w:rsidR="00A01753">
          <w:t xml:space="preserve"> and 3</w:t>
        </w:r>
      </w:ins>
      <w:ins w:id="1504" w:author="Zsofia Jakoi" w:date="2023-10-30T17:40:00Z">
        <w:r w:rsidR="00CA0457">
          <w:t>.</w:t>
        </w:r>
      </w:ins>
    </w:p>
    <w:p w14:paraId="0C173B07" w14:textId="6169EAE8" w:rsidR="00EC6291" w:rsidRPr="00D66CD6" w:rsidRDefault="00EC6291" w:rsidP="0090644C">
      <w:pPr>
        <w:spacing w:before="120" w:after="120"/>
        <w:jc w:val="both"/>
      </w:pPr>
      <w:r w:rsidRPr="00D66CD6">
        <w:t xml:space="preserve">Exploitation and dissemination </w:t>
      </w:r>
      <w:r w:rsidR="00BC2330" w:rsidRPr="00D66CD6">
        <w:t>are</w:t>
      </w:r>
      <w:r w:rsidRPr="00D66CD6">
        <w:t xml:space="preserve"> highly important even after the project lifetime. This can ensure a long-lasting project impact and legacy, that the whole UNCHAIN partner consortium aims for.</w:t>
      </w:r>
      <w:r w:rsidR="0090644C" w:rsidRPr="00D66CD6">
        <w:t xml:space="preserve"> </w:t>
      </w:r>
      <w:r w:rsidRPr="00D66CD6">
        <w:t xml:space="preserve">Dissemination and communication will in particular target potential beneficiaries, including logistics operators and their drivers, technology providers, national and local government departments and agencies, </w:t>
      </w:r>
      <w:r w:rsidR="008631B8" w:rsidRPr="00D66CD6">
        <w:t xml:space="preserve">UCC/UCD </w:t>
      </w:r>
      <w:r w:rsidRPr="00D66CD6">
        <w:t xml:space="preserve">managers. Other stakeholders include the research and academic community, citizens and </w:t>
      </w:r>
      <w:r w:rsidR="0090644C" w:rsidRPr="00D66CD6">
        <w:t>environmental</w:t>
      </w:r>
      <w:r w:rsidRPr="00D66CD6">
        <w:t xml:space="preserve"> organisations. The consortium will make use of all tools provided by the EC to support the project’s dissemination and exploitation activities: </w:t>
      </w:r>
    </w:p>
    <w:p w14:paraId="72402D38" w14:textId="304C6428" w:rsidR="00EC6291" w:rsidRPr="00D66CD6" w:rsidRDefault="00EC6291" w:rsidP="00C742B7">
      <w:pPr>
        <w:pStyle w:val="Bulletpoint2"/>
      </w:pPr>
      <w:r w:rsidRPr="00D66CD6">
        <w:lastRenderedPageBreak/>
        <w:t xml:space="preserve">Open Research Europe platform </w:t>
      </w:r>
    </w:p>
    <w:p w14:paraId="44113B93" w14:textId="50DA6F81" w:rsidR="00EC6291" w:rsidRPr="00D66CD6" w:rsidRDefault="00EC6291" w:rsidP="00C742B7">
      <w:pPr>
        <w:pStyle w:val="Bulletpoint2"/>
      </w:pPr>
      <w:r w:rsidRPr="00D66CD6">
        <w:t xml:space="preserve">Horizon Results platform </w:t>
      </w:r>
    </w:p>
    <w:p w14:paraId="64274992" w14:textId="2789C1C7" w:rsidR="00EC6291" w:rsidRPr="00D66CD6" w:rsidRDefault="00EC6291" w:rsidP="00C742B7">
      <w:pPr>
        <w:pStyle w:val="Bulletpoint2"/>
      </w:pPr>
      <w:r w:rsidRPr="00D66CD6">
        <w:t xml:space="preserve">Innovation radar </w:t>
      </w:r>
    </w:p>
    <w:p w14:paraId="523E57B4" w14:textId="6ADBB50D" w:rsidR="00EC6291" w:rsidRPr="00D66CD6" w:rsidRDefault="00EC6291" w:rsidP="00C742B7">
      <w:pPr>
        <w:pStyle w:val="Bulletpoint2"/>
      </w:pPr>
      <w:r w:rsidRPr="00D66CD6">
        <w:t xml:space="preserve">TRIMIS platform </w:t>
      </w:r>
    </w:p>
    <w:p w14:paraId="4BE151D2" w14:textId="5A7CCFE5" w:rsidR="001A3CC7" w:rsidRPr="00D66CD6" w:rsidRDefault="001A3CC7" w:rsidP="001A3CC7">
      <w:pPr>
        <w:pStyle w:val="Heading2"/>
      </w:pPr>
      <w:bookmarkStart w:id="1505" w:name="_Toc147829020"/>
      <w:bookmarkStart w:id="1506" w:name="_Toc149640941"/>
      <w:commentRangeStart w:id="1507"/>
      <w:r w:rsidRPr="00D66CD6">
        <w:t xml:space="preserve">Event Attendance </w:t>
      </w:r>
      <w:commentRangeEnd w:id="1507"/>
      <w:r w:rsidR="009D48EE" w:rsidRPr="00D66CD6">
        <w:rPr>
          <w:rStyle w:val="CommentReference"/>
          <w:rFonts w:asciiTheme="minorHAnsi" w:eastAsiaTheme="minorHAnsi" w:hAnsiTheme="minorHAnsi" w:cstheme="minorBidi"/>
          <w:bCs w:val="0"/>
          <w:color w:val="auto"/>
        </w:rPr>
        <w:commentReference w:id="1507"/>
      </w:r>
      <w:bookmarkEnd w:id="1505"/>
      <w:bookmarkEnd w:id="1506"/>
    </w:p>
    <w:p w14:paraId="7892DA25" w14:textId="71FA361E" w:rsidR="00D46410" w:rsidRPr="00D66CD6" w:rsidRDefault="004B5BF7" w:rsidP="00C742B7">
      <w:pPr>
        <w:spacing w:before="120" w:after="120"/>
        <w:jc w:val="both"/>
      </w:pPr>
      <w:r w:rsidRPr="00D66CD6">
        <w:t xml:space="preserve">Attending on different conferences, workshops, </w:t>
      </w:r>
      <w:r w:rsidR="00420449" w:rsidRPr="00D66CD6">
        <w:t xml:space="preserve">seminars/webinars is crucially important for the UNCHAIN project dissemination objectives. </w:t>
      </w:r>
      <w:r w:rsidR="00D46410" w:rsidRPr="00D66CD6">
        <w:t xml:space="preserve">In relation to event attendance, more specific local events are going to be identified by the Living Lab cities in order to integrate them into the local strategies. </w:t>
      </w:r>
    </w:p>
    <w:p w14:paraId="31697F5F" w14:textId="23311D4A" w:rsidR="00BC2330" w:rsidRPr="00D66CD6" w:rsidRDefault="00420449" w:rsidP="00C742B7">
      <w:pPr>
        <w:spacing w:before="120" w:after="120"/>
        <w:jc w:val="both"/>
      </w:pPr>
      <w:r w:rsidRPr="00D66CD6">
        <w:t xml:space="preserve">Below is the table that serves as the first collection of different events where the UNCHAIN consortium could effectively showcase the project </w:t>
      </w:r>
      <w:r w:rsidR="00BE785F" w:rsidRPr="00D66CD6">
        <w:t xml:space="preserve">main ideas and outcomes later in the project lifetime. </w:t>
      </w:r>
      <w:r w:rsidR="00C37286" w:rsidRPr="00D66CD6">
        <w:t xml:space="preserve">In the table </w:t>
      </w:r>
      <w:r w:rsidR="00BC2582" w:rsidRPr="00D66CD6">
        <w:t>the sign “*” shows events where the UNCHAIN project has already been showcased</w:t>
      </w:r>
      <w:r w:rsidR="00484745" w:rsidRPr="00D66CD6">
        <w:t xml:space="preserve"> or </w:t>
      </w:r>
      <w:r w:rsidR="00F92D79" w:rsidRPr="00D66CD6">
        <w:t>the UNCHAIN participation has already been confirmed</w:t>
      </w:r>
      <w:r w:rsidR="00BC2582" w:rsidRPr="00D66CD6">
        <w:t xml:space="preserve">. </w:t>
      </w:r>
    </w:p>
    <w:p w14:paraId="2C26146E" w14:textId="77777777" w:rsidR="00BE785F" w:rsidRPr="00D66CD6" w:rsidRDefault="00BE785F" w:rsidP="00BC2330"/>
    <w:p w14:paraId="0F99E7F9" w14:textId="0A051052" w:rsidR="00757D4A" w:rsidRPr="00D66CD6" w:rsidRDefault="00757D4A" w:rsidP="00757D4A">
      <w:pPr>
        <w:pStyle w:val="Caption"/>
        <w:keepNext/>
        <w:jc w:val="center"/>
      </w:pPr>
      <w:bookmarkStart w:id="1508" w:name="_Toc149146292"/>
      <w:bookmarkStart w:id="1509" w:name="_Toc149640692"/>
      <w:r w:rsidRPr="00D66CD6">
        <w:t xml:space="preserve">Table </w:t>
      </w:r>
      <w:r w:rsidR="00A01753">
        <w:fldChar w:fldCharType="begin"/>
      </w:r>
      <w:r w:rsidR="00A01753">
        <w:instrText xml:space="preserve"> SEQ Table \* ARABIC </w:instrText>
      </w:r>
      <w:r w:rsidR="00A01753">
        <w:fldChar w:fldCharType="separate"/>
      </w:r>
      <w:ins w:id="1510" w:author="Zsofia Jakoi" w:date="2023-10-31T10:21:00Z">
        <w:r w:rsidR="00343E43">
          <w:rPr>
            <w:noProof/>
          </w:rPr>
          <w:t>5</w:t>
        </w:r>
      </w:ins>
      <w:del w:id="1511" w:author="Zsofia Jakoi" w:date="2023-10-31T10:21:00Z">
        <w:r w:rsidR="006A4642" w:rsidRPr="00D66CD6" w:rsidDel="00343E43">
          <w:rPr>
            <w:noProof/>
          </w:rPr>
          <w:delText>4</w:delText>
        </w:r>
      </w:del>
      <w:r w:rsidR="00A01753">
        <w:fldChar w:fldCharType="end"/>
      </w:r>
      <w:r w:rsidRPr="00D66CD6">
        <w:t xml:space="preserve"> - UNCHAIN Event Attendance</w:t>
      </w:r>
      <w:bookmarkEnd w:id="1508"/>
      <w:bookmarkEnd w:id="1509"/>
    </w:p>
    <w:tbl>
      <w:tblPr>
        <w:tblStyle w:val="GridTable1Light-Accent6"/>
        <w:tblW w:w="0" w:type="auto"/>
        <w:tblLook w:val="04A0" w:firstRow="1" w:lastRow="0" w:firstColumn="1" w:lastColumn="0" w:noHBand="0" w:noVBand="1"/>
      </w:tblPr>
      <w:tblGrid>
        <w:gridCol w:w="8075"/>
      </w:tblGrid>
      <w:tr w:rsidR="00C742B7" w:rsidRPr="00D66CD6" w14:paraId="4FBBFC61" w14:textId="77777777" w:rsidTr="00511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tcPr>
          <w:p w14:paraId="2A81C6FF" w14:textId="77777777" w:rsidR="00C742B7" w:rsidRPr="00D66CD6" w:rsidRDefault="00C742B7" w:rsidP="00E42979">
            <w:pPr>
              <w:rPr>
                <w:rFonts w:ascii="Poppins" w:hAnsi="Poppins" w:cs="Poppins"/>
              </w:rPr>
            </w:pPr>
            <w:r w:rsidRPr="00D66CD6">
              <w:rPr>
                <w:rFonts w:ascii="Poppins" w:hAnsi="Poppins" w:cs="Poppins"/>
              </w:rPr>
              <w:t xml:space="preserve">Event Title </w:t>
            </w:r>
          </w:p>
        </w:tc>
      </w:tr>
      <w:tr w:rsidR="00C742B7" w:rsidRPr="00D66CD6" w14:paraId="532E69A0" w14:textId="77777777" w:rsidTr="00DD314A">
        <w:tc>
          <w:tcPr>
            <w:cnfStyle w:val="001000000000" w:firstRow="0" w:lastRow="0" w:firstColumn="1" w:lastColumn="0" w:oddVBand="0" w:evenVBand="0" w:oddHBand="0" w:evenHBand="0" w:firstRowFirstColumn="0" w:firstRowLastColumn="0" w:lastRowFirstColumn="0" w:lastRowLastColumn="0"/>
            <w:tcW w:w="8075" w:type="dxa"/>
          </w:tcPr>
          <w:p w14:paraId="3FCA6917" w14:textId="77777777" w:rsidR="00C742B7" w:rsidRPr="00D66CD6" w:rsidRDefault="00C742B7" w:rsidP="00E42979">
            <w:pPr>
              <w:rPr>
                <w:rFonts w:ascii="Poppins" w:hAnsi="Poppins" w:cs="Poppins"/>
                <w:b w:val="0"/>
                <w:bCs w:val="0"/>
                <w:sz w:val="22"/>
                <w:szCs w:val="22"/>
              </w:rPr>
            </w:pPr>
            <w:r w:rsidRPr="00D66CD6">
              <w:rPr>
                <w:rFonts w:ascii="Poppins" w:hAnsi="Poppins" w:cs="Poppins"/>
                <w:b w:val="0"/>
                <w:bCs w:val="0"/>
                <w:sz w:val="22"/>
                <w:szCs w:val="22"/>
              </w:rPr>
              <w:t>Urban Mobility Days *</w:t>
            </w:r>
          </w:p>
        </w:tc>
      </w:tr>
      <w:tr w:rsidR="00C742B7" w:rsidRPr="00D66CD6" w14:paraId="0C95D078" w14:textId="77777777" w:rsidTr="00940C1E">
        <w:tc>
          <w:tcPr>
            <w:cnfStyle w:val="001000000000" w:firstRow="0" w:lastRow="0" w:firstColumn="1" w:lastColumn="0" w:oddVBand="0" w:evenVBand="0" w:oddHBand="0" w:evenHBand="0" w:firstRowFirstColumn="0" w:firstRowLastColumn="0" w:lastRowFirstColumn="0" w:lastRowLastColumn="0"/>
            <w:tcW w:w="8075" w:type="dxa"/>
          </w:tcPr>
          <w:p w14:paraId="1DEF9E3A" w14:textId="77777777" w:rsidR="00C742B7" w:rsidRPr="00D66CD6" w:rsidRDefault="00C742B7" w:rsidP="00E42979">
            <w:pPr>
              <w:rPr>
                <w:rFonts w:ascii="Poppins" w:hAnsi="Poppins" w:cs="Poppins"/>
                <w:b w:val="0"/>
                <w:bCs w:val="0"/>
                <w:sz w:val="22"/>
                <w:szCs w:val="22"/>
              </w:rPr>
            </w:pPr>
            <w:r w:rsidRPr="00D66CD6">
              <w:rPr>
                <w:rFonts w:ascii="Poppins" w:hAnsi="Poppins" w:cs="Poppins"/>
                <w:b w:val="0"/>
                <w:bCs w:val="0"/>
                <w:sz w:val="22"/>
                <w:szCs w:val="22"/>
              </w:rPr>
              <w:t>Global Mobility Call *</w:t>
            </w:r>
          </w:p>
        </w:tc>
      </w:tr>
      <w:tr w:rsidR="00847AF7" w:rsidRPr="00D66CD6" w14:paraId="7608388E" w14:textId="77777777" w:rsidTr="00AD76B7">
        <w:tc>
          <w:tcPr>
            <w:cnfStyle w:val="001000000000" w:firstRow="0" w:lastRow="0" w:firstColumn="1" w:lastColumn="0" w:oddVBand="0" w:evenVBand="0" w:oddHBand="0" w:evenHBand="0" w:firstRowFirstColumn="0" w:firstRowLastColumn="0" w:lastRowFirstColumn="0" w:lastRowLastColumn="0"/>
            <w:tcW w:w="8075" w:type="dxa"/>
          </w:tcPr>
          <w:p w14:paraId="304C3133" w14:textId="26F4FE55" w:rsidR="00847AF7" w:rsidRPr="00D66CD6" w:rsidRDefault="00847AF7" w:rsidP="00E42979">
            <w:pPr>
              <w:rPr>
                <w:rFonts w:ascii="Poppins" w:hAnsi="Poppins" w:cs="Poppins"/>
                <w:b w:val="0"/>
                <w:bCs w:val="0"/>
                <w:sz w:val="22"/>
                <w:szCs w:val="22"/>
              </w:rPr>
            </w:pPr>
            <w:r w:rsidRPr="00D66CD6">
              <w:rPr>
                <w:rFonts w:ascii="Poppins" w:hAnsi="Poppins" w:cs="Poppins"/>
                <w:b w:val="0"/>
                <w:bCs w:val="0"/>
                <w:sz w:val="22"/>
                <w:szCs w:val="22"/>
              </w:rPr>
              <w:t>Annual Conference of Major Cities of Europe</w:t>
            </w:r>
            <w:r w:rsidR="00615BFA" w:rsidRPr="00D66CD6">
              <w:rPr>
                <w:rFonts w:ascii="Poppins" w:hAnsi="Poppins" w:cs="Poppins"/>
                <w:b w:val="0"/>
                <w:bCs w:val="0"/>
                <w:sz w:val="22"/>
                <w:szCs w:val="22"/>
              </w:rPr>
              <w:t xml:space="preserve"> *</w:t>
            </w:r>
          </w:p>
        </w:tc>
      </w:tr>
      <w:tr w:rsidR="004A64D1" w:rsidRPr="00D66CD6" w14:paraId="2CBFE1DC" w14:textId="77777777" w:rsidTr="00AD76B7">
        <w:tc>
          <w:tcPr>
            <w:cnfStyle w:val="001000000000" w:firstRow="0" w:lastRow="0" w:firstColumn="1" w:lastColumn="0" w:oddVBand="0" w:evenVBand="0" w:oddHBand="0" w:evenHBand="0" w:firstRowFirstColumn="0" w:firstRowLastColumn="0" w:lastRowFirstColumn="0" w:lastRowLastColumn="0"/>
            <w:tcW w:w="8075" w:type="dxa"/>
          </w:tcPr>
          <w:p w14:paraId="097A1D3A" w14:textId="2054EA49" w:rsidR="004A64D1" w:rsidRPr="00D66CD6" w:rsidRDefault="004A64D1" w:rsidP="004A64D1">
            <w:pPr>
              <w:rPr>
                <w:rFonts w:ascii="Poppins" w:hAnsi="Poppins" w:cs="Poppins"/>
                <w:sz w:val="22"/>
                <w:szCs w:val="22"/>
              </w:rPr>
            </w:pPr>
            <w:r w:rsidRPr="00D66CD6">
              <w:rPr>
                <w:rFonts w:ascii="Poppins" w:hAnsi="Poppins" w:cs="Poppins"/>
                <w:b w:val="0"/>
                <w:bCs w:val="0"/>
                <w:sz w:val="22"/>
                <w:szCs w:val="22"/>
              </w:rPr>
              <w:t>Smart City Expo World Congress *</w:t>
            </w:r>
          </w:p>
        </w:tc>
      </w:tr>
      <w:tr w:rsidR="00C742B7" w:rsidRPr="00D66CD6" w14:paraId="20A9C4DF" w14:textId="77777777" w:rsidTr="00486E3E">
        <w:tc>
          <w:tcPr>
            <w:cnfStyle w:val="001000000000" w:firstRow="0" w:lastRow="0" w:firstColumn="1" w:lastColumn="0" w:oddVBand="0" w:evenVBand="0" w:oddHBand="0" w:evenHBand="0" w:firstRowFirstColumn="0" w:firstRowLastColumn="0" w:lastRowFirstColumn="0" w:lastRowLastColumn="0"/>
            <w:tcW w:w="8075" w:type="dxa"/>
          </w:tcPr>
          <w:p w14:paraId="0CC29A65"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TRA (Transport Research Arena)</w:t>
            </w:r>
          </w:p>
        </w:tc>
      </w:tr>
      <w:tr w:rsidR="00C742B7" w:rsidRPr="00D66CD6" w14:paraId="133074D5" w14:textId="77777777" w:rsidTr="003219B4">
        <w:tc>
          <w:tcPr>
            <w:cnfStyle w:val="001000000000" w:firstRow="0" w:lastRow="0" w:firstColumn="1" w:lastColumn="0" w:oddVBand="0" w:evenVBand="0" w:oddHBand="0" w:evenHBand="0" w:firstRowFirstColumn="0" w:firstRowLastColumn="0" w:lastRowFirstColumn="0" w:lastRowLastColumn="0"/>
            <w:tcW w:w="8075" w:type="dxa"/>
          </w:tcPr>
          <w:p w14:paraId="55B1705D"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TRB</w:t>
            </w:r>
          </w:p>
        </w:tc>
      </w:tr>
      <w:tr w:rsidR="00C742B7" w:rsidRPr="00D66CD6" w14:paraId="4F994F56" w14:textId="77777777" w:rsidTr="00F027A0">
        <w:tc>
          <w:tcPr>
            <w:cnfStyle w:val="001000000000" w:firstRow="0" w:lastRow="0" w:firstColumn="1" w:lastColumn="0" w:oddVBand="0" w:evenVBand="0" w:oddHBand="0" w:evenHBand="0" w:firstRowFirstColumn="0" w:firstRowLastColumn="0" w:lastRowFirstColumn="0" w:lastRowLastColumn="0"/>
            <w:tcW w:w="8075" w:type="dxa"/>
          </w:tcPr>
          <w:p w14:paraId="16C99D04"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ITS World/Europe</w:t>
            </w:r>
          </w:p>
        </w:tc>
      </w:tr>
      <w:tr w:rsidR="00C742B7" w:rsidRPr="00D66CD6" w14:paraId="652E5020" w14:textId="77777777" w:rsidTr="003C0B8C">
        <w:tc>
          <w:tcPr>
            <w:cnfStyle w:val="001000000000" w:firstRow="0" w:lastRow="0" w:firstColumn="1" w:lastColumn="0" w:oddVBand="0" w:evenVBand="0" w:oddHBand="0" w:evenHBand="0" w:firstRowFirstColumn="0" w:firstRowLastColumn="0" w:lastRowFirstColumn="0" w:lastRowLastColumn="0"/>
            <w:tcW w:w="8075" w:type="dxa"/>
          </w:tcPr>
          <w:p w14:paraId="2FC9A0E5"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ITF</w:t>
            </w:r>
          </w:p>
        </w:tc>
      </w:tr>
      <w:tr w:rsidR="00C742B7" w:rsidRPr="00D66CD6" w14:paraId="600007E9" w14:textId="77777777" w:rsidTr="00904308">
        <w:tc>
          <w:tcPr>
            <w:cnfStyle w:val="001000000000" w:firstRow="0" w:lastRow="0" w:firstColumn="1" w:lastColumn="0" w:oddVBand="0" w:evenVBand="0" w:oddHBand="0" w:evenHBand="0" w:firstRowFirstColumn="0" w:firstRowLastColumn="0" w:lastRowFirstColumn="0" w:lastRowLastColumn="0"/>
            <w:tcW w:w="8075" w:type="dxa"/>
          </w:tcPr>
          <w:p w14:paraId="25EBBEB6"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WCTRS</w:t>
            </w:r>
          </w:p>
        </w:tc>
      </w:tr>
      <w:tr w:rsidR="00C742B7" w:rsidRPr="00D66CD6" w14:paraId="09848D30" w14:textId="77777777" w:rsidTr="00395EE6">
        <w:tc>
          <w:tcPr>
            <w:cnfStyle w:val="001000000000" w:firstRow="0" w:lastRow="0" w:firstColumn="1" w:lastColumn="0" w:oddVBand="0" w:evenVBand="0" w:oddHBand="0" w:evenHBand="0" w:firstRowFirstColumn="0" w:firstRowLastColumn="0" w:lastRowFirstColumn="0" w:lastRowLastColumn="0"/>
            <w:tcW w:w="8075" w:type="dxa"/>
          </w:tcPr>
          <w:p w14:paraId="2870C6BA"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POLIS Conference</w:t>
            </w:r>
          </w:p>
        </w:tc>
      </w:tr>
      <w:tr w:rsidR="00C742B7" w:rsidRPr="00D66CD6" w14:paraId="42D86271" w14:textId="77777777" w:rsidTr="00C32EB5">
        <w:tc>
          <w:tcPr>
            <w:cnfStyle w:val="001000000000" w:firstRow="0" w:lastRow="0" w:firstColumn="1" w:lastColumn="0" w:oddVBand="0" w:evenVBand="0" w:oddHBand="0" w:evenHBand="0" w:firstRowFirstColumn="0" w:firstRowLastColumn="0" w:lastRowFirstColumn="0" w:lastRowLastColumn="0"/>
            <w:tcW w:w="8075" w:type="dxa"/>
          </w:tcPr>
          <w:p w14:paraId="007926F6"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CIVITAS Forum</w:t>
            </w:r>
          </w:p>
        </w:tc>
      </w:tr>
      <w:tr w:rsidR="00C742B7" w:rsidRPr="00D66CD6" w14:paraId="062C70F6" w14:textId="77777777" w:rsidTr="008E6E5F">
        <w:tc>
          <w:tcPr>
            <w:cnfStyle w:val="001000000000" w:firstRow="0" w:lastRow="0" w:firstColumn="1" w:lastColumn="0" w:oddVBand="0" w:evenVBand="0" w:oddHBand="0" w:evenHBand="0" w:firstRowFirstColumn="0" w:firstRowLastColumn="0" w:lastRowFirstColumn="0" w:lastRowLastColumn="0"/>
            <w:tcW w:w="8075" w:type="dxa"/>
          </w:tcPr>
          <w:p w14:paraId="197DB243"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EUROCITIES Conference</w:t>
            </w:r>
          </w:p>
        </w:tc>
      </w:tr>
      <w:tr w:rsidR="00C742B7" w:rsidRPr="00D66CD6" w14:paraId="7D005B57" w14:textId="77777777" w:rsidTr="00C72BA3">
        <w:tc>
          <w:tcPr>
            <w:cnfStyle w:val="001000000000" w:firstRow="0" w:lastRow="0" w:firstColumn="1" w:lastColumn="0" w:oddVBand="0" w:evenVBand="0" w:oddHBand="0" w:evenHBand="0" w:firstRowFirstColumn="0" w:firstRowLastColumn="0" w:lastRowFirstColumn="0" w:lastRowLastColumn="0"/>
            <w:tcW w:w="8075" w:type="dxa"/>
          </w:tcPr>
          <w:p w14:paraId="12E52D1D"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EARPA Forum</w:t>
            </w:r>
          </w:p>
        </w:tc>
      </w:tr>
      <w:tr w:rsidR="00C742B7" w:rsidRPr="00D66CD6" w14:paraId="70F812BC" w14:textId="77777777" w:rsidTr="00205764">
        <w:tc>
          <w:tcPr>
            <w:cnfStyle w:val="001000000000" w:firstRow="0" w:lastRow="0" w:firstColumn="1" w:lastColumn="0" w:oddVBand="0" w:evenVBand="0" w:oddHBand="0" w:evenHBand="0" w:firstRowFirstColumn="0" w:firstRowLastColumn="0" w:lastRowFirstColumn="0" w:lastRowLastColumn="0"/>
            <w:tcW w:w="8075" w:type="dxa"/>
          </w:tcPr>
          <w:p w14:paraId="0FD4C78D"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 xml:space="preserve">European Conference on Sustainable Urban Mobility Plans </w:t>
            </w:r>
          </w:p>
        </w:tc>
      </w:tr>
      <w:tr w:rsidR="00C742B7" w:rsidRPr="00D66CD6" w14:paraId="32A455E9" w14:textId="77777777" w:rsidTr="00C33B1E">
        <w:tc>
          <w:tcPr>
            <w:cnfStyle w:val="001000000000" w:firstRow="0" w:lastRow="0" w:firstColumn="1" w:lastColumn="0" w:oddVBand="0" w:evenVBand="0" w:oddHBand="0" w:evenHBand="0" w:firstRowFirstColumn="0" w:firstRowLastColumn="0" w:lastRowFirstColumn="0" w:lastRowLastColumn="0"/>
            <w:tcW w:w="8075" w:type="dxa"/>
          </w:tcPr>
          <w:p w14:paraId="53C47409"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Smart Mobility Congress</w:t>
            </w:r>
          </w:p>
        </w:tc>
      </w:tr>
      <w:tr w:rsidR="00C742B7" w:rsidRPr="00D66CD6" w14:paraId="0D8CB5BF" w14:textId="77777777" w:rsidTr="00BF3EFD">
        <w:tc>
          <w:tcPr>
            <w:cnfStyle w:val="001000000000" w:firstRow="0" w:lastRow="0" w:firstColumn="1" w:lastColumn="0" w:oddVBand="0" w:evenVBand="0" w:oddHBand="0" w:evenHBand="0" w:firstRowFirstColumn="0" w:firstRowLastColumn="0" w:lastRowFirstColumn="0" w:lastRowLastColumn="0"/>
            <w:tcW w:w="8075" w:type="dxa"/>
          </w:tcPr>
          <w:p w14:paraId="17D2D045" w14:textId="77777777" w:rsidR="00C742B7" w:rsidRPr="00D66CD6" w:rsidRDefault="00C742B7" w:rsidP="004A64D1">
            <w:pPr>
              <w:rPr>
                <w:rFonts w:ascii="Poppins" w:hAnsi="Poppins" w:cs="Poppins"/>
                <w:b w:val="0"/>
                <w:bCs w:val="0"/>
                <w:sz w:val="22"/>
                <w:szCs w:val="22"/>
              </w:rPr>
            </w:pPr>
            <w:r w:rsidRPr="00D66CD6">
              <w:rPr>
                <w:rFonts w:ascii="Poppins" w:hAnsi="Poppins" w:cs="Poppins"/>
                <w:b w:val="0"/>
                <w:bCs w:val="0"/>
                <w:sz w:val="22"/>
                <w:szCs w:val="22"/>
              </w:rPr>
              <w:t>International Conference on Ecological Vehicles and Renewable Energies</w:t>
            </w:r>
          </w:p>
        </w:tc>
      </w:tr>
      <w:tr w:rsidR="00C742B7" w:rsidRPr="00EE160A" w14:paraId="1F6C4320"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30EA1675" w14:textId="77777777" w:rsidR="00C742B7" w:rsidRPr="00D62F08" w:rsidRDefault="00C742B7" w:rsidP="004A64D1">
            <w:pPr>
              <w:rPr>
                <w:rFonts w:ascii="Poppins" w:hAnsi="Poppins"/>
                <w:b w:val="0"/>
                <w:bCs w:val="0"/>
                <w:sz w:val="22"/>
                <w:lang w:val="fr-BE"/>
                <w:rPrChange w:id="1512" w:author="Zsofia Jakoi" w:date="2023-10-30T17:58:00Z">
                  <w:rPr>
                    <w:rFonts w:ascii="Poppins" w:hAnsi="Poppins"/>
                    <w:b w:val="0"/>
                    <w:bCs w:val="0"/>
                    <w:sz w:val="22"/>
                    <w:lang w:val="es-ES"/>
                  </w:rPr>
                </w:rPrChange>
              </w:rPr>
            </w:pPr>
            <w:r w:rsidRPr="00D62F08">
              <w:rPr>
                <w:rFonts w:ascii="Poppins" w:hAnsi="Poppins"/>
                <w:sz w:val="22"/>
                <w:lang w:val="fr-BE"/>
                <w:rPrChange w:id="1513" w:author="Zsofia Jakoi" w:date="2023-10-30T17:58:00Z">
                  <w:rPr>
                    <w:rFonts w:ascii="Poppins" w:hAnsi="Poppins"/>
                    <w:sz w:val="22"/>
                    <w:lang w:val="es-ES"/>
                  </w:rPr>
                </w:rPrChange>
              </w:rPr>
              <w:t xml:space="preserve">TECMA Feria Internacional de </w:t>
            </w:r>
            <w:proofErr w:type="spellStart"/>
            <w:r w:rsidRPr="00D62F08">
              <w:rPr>
                <w:rFonts w:ascii="Poppins" w:hAnsi="Poppins"/>
                <w:sz w:val="22"/>
                <w:lang w:val="fr-BE"/>
                <w:rPrChange w:id="1514" w:author="Zsofia Jakoi" w:date="2023-10-30T17:58:00Z">
                  <w:rPr>
                    <w:rFonts w:ascii="Poppins" w:hAnsi="Poppins"/>
                    <w:sz w:val="22"/>
                    <w:lang w:val="es-ES"/>
                  </w:rPr>
                </w:rPrChange>
              </w:rPr>
              <w:t>Urbanismo</w:t>
            </w:r>
            <w:proofErr w:type="spellEnd"/>
            <w:r w:rsidRPr="00D62F08">
              <w:rPr>
                <w:rFonts w:ascii="Poppins" w:hAnsi="Poppins"/>
                <w:sz w:val="22"/>
                <w:lang w:val="fr-BE"/>
                <w:rPrChange w:id="1515" w:author="Zsofia Jakoi" w:date="2023-10-30T17:58:00Z">
                  <w:rPr>
                    <w:rFonts w:ascii="Poppins" w:hAnsi="Poppins"/>
                    <w:sz w:val="22"/>
                    <w:lang w:val="es-ES"/>
                  </w:rPr>
                </w:rPrChange>
              </w:rPr>
              <w:t xml:space="preserve"> y Medio </w:t>
            </w:r>
            <w:proofErr w:type="spellStart"/>
            <w:r w:rsidRPr="00D62F08">
              <w:rPr>
                <w:rFonts w:ascii="Poppins" w:hAnsi="Poppins"/>
                <w:sz w:val="22"/>
                <w:lang w:val="fr-BE"/>
                <w:rPrChange w:id="1516" w:author="Zsofia Jakoi" w:date="2023-10-30T17:58:00Z">
                  <w:rPr>
                    <w:rFonts w:ascii="Poppins" w:hAnsi="Poppins"/>
                    <w:sz w:val="22"/>
                    <w:lang w:val="es-ES"/>
                  </w:rPr>
                </w:rPrChange>
              </w:rPr>
              <w:t>Ambiente</w:t>
            </w:r>
            <w:proofErr w:type="spellEnd"/>
            <w:r w:rsidRPr="00D62F08">
              <w:rPr>
                <w:rFonts w:ascii="Poppins" w:hAnsi="Poppins"/>
                <w:sz w:val="22"/>
                <w:lang w:val="fr-BE"/>
                <w:rPrChange w:id="1517" w:author="Zsofia Jakoi" w:date="2023-10-30T17:58:00Z">
                  <w:rPr>
                    <w:rFonts w:ascii="Poppins" w:hAnsi="Poppins"/>
                    <w:sz w:val="22"/>
                    <w:lang w:val="es-ES"/>
                  </w:rPr>
                </w:rPrChange>
              </w:rPr>
              <w:t xml:space="preserve"> (Spain)</w:t>
            </w:r>
          </w:p>
        </w:tc>
      </w:tr>
      <w:tr w:rsidR="00C742B7" w:rsidRPr="00D66CD6" w14:paraId="3C31DDFA"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2B8F86C4" w14:textId="77777777" w:rsidR="00C742B7" w:rsidRPr="00D66CD6" w:rsidRDefault="00C742B7" w:rsidP="004A64D1">
            <w:pPr>
              <w:rPr>
                <w:rFonts w:ascii="Poppins" w:hAnsi="Poppins"/>
                <w:b w:val="0"/>
                <w:bCs w:val="0"/>
                <w:sz w:val="22"/>
              </w:rPr>
            </w:pPr>
            <w:proofErr w:type="spellStart"/>
            <w:r w:rsidRPr="00D66CD6">
              <w:rPr>
                <w:rFonts w:ascii="Poppins" w:hAnsi="Poppins"/>
                <w:b w:val="0"/>
                <w:bCs w:val="0"/>
                <w:sz w:val="22"/>
              </w:rPr>
              <w:t>Greencities</w:t>
            </w:r>
            <w:proofErr w:type="spellEnd"/>
            <w:r w:rsidRPr="00D66CD6">
              <w:rPr>
                <w:rFonts w:ascii="Poppins" w:hAnsi="Poppins"/>
                <w:b w:val="0"/>
                <w:bCs w:val="0"/>
                <w:sz w:val="22"/>
              </w:rPr>
              <w:t xml:space="preserve"> (Spain)</w:t>
            </w:r>
          </w:p>
        </w:tc>
      </w:tr>
      <w:tr w:rsidR="00C742B7" w:rsidRPr="00D66CD6" w14:paraId="698007AB"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0848BCCF" w14:textId="77777777" w:rsidR="00C742B7" w:rsidRPr="00D66CD6" w:rsidRDefault="00C742B7" w:rsidP="004A64D1">
            <w:pPr>
              <w:rPr>
                <w:rFonts w:ascii="Poppins" w:hAnsi="Poppins"/>
                <w:b w:val="0"/>
                <w:bCs w:val="0"/>
                <w:sz w:val="22"/>
              </w:rPr>
            </w:pPr>
            <w:proofErr w:type="spellStart"/>
            <w:r w:rsidRPr="00D66CD6">
              <w:rPr>
                <w:rFonts w:ascii="Poppins" w:hAnsi="Poppins"/>
                <w:b w:val="0"/>
                <w:bCs w:val="0"/>
                <w:sz w:val="22"/>
              </w:rPr>
              <w:t>Transfiere</w:t>
            </w:r>
            <w:proofErr w:type="spellEnd"/>
            <w:r w:rsidRPr="00D66CD6">
              <w:rPr>
                <w:rFonts w:ascii="Poppins" w:hAnsi="Poppins"/>
                <w:b w:val="0"/>
                <w:bCs w:val="0"/>
                <w:sz w:val="22"/>
              </w:rPr>
              <w:t xml:space="preserve"> (Spain)</w:t>
            </w:r>
          </w:p>
        </w:tc>
      </w:tr>
      <w:tr w:rsidR="00C742B7" w:rsidRPr="00D66CD6" w14:paraId="074F5887"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63D541EF" w14:textId="77777777" w:rsidR="00C742B7" w:rsidRPr="00D66CD6" w:rsidRDefault="00C742B7" w:rsidP="004A64D1">
            <w:pPr>
              <w:rPr>
                <w:rFonts w:ascii="Poppins" w:hAnsi="Poppins"/>
                <w:b w:val="0"/>
                <w:bCs w:val="0"/>
                <w:sz w:val="22"/>
              </w:rPr>
            </w:pPr>
            <w:r w:rsidRPr="00D66CD6">
              <w:rPr>
                <w:rFonts w:ascii="Poppins" w:hAnsi="Poppins"/>
                <w:b w:val="0"/>
                <w:bCs w:val="0"/>
                <w:sz w:val="22"/>
              </w:rPr>
              <w:t>Odysseus (International Workshop on Transport and Logistics)</w:t>
            </w:r>
          </w:p>
        </w:tc>
      </w:tr>
      <w:tr w:rsidR="00C742B7" w:rsidRPr="00D66CD6" w14:paraId="045DF9A8"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551E3ED9" w14:textId="77777777" w:rsidR="00C742B7" w:rsidRPr="00D66CD6" w:rsidRDefault="00C742B7" w:rsidP="004A64D1">
            <w:pPr>
              <w:rPr>
                <w:rFonts w:ascii="Poppins" w:hAnsi="Poppins"/>
                <w:b w:val="0"/>
                <w:bCs w:val="0"/>
                <w:sz w:val="22"/>
              </w:rPr>
            </w:pPr>
            <w:r w:rsidRPr="00D66CD6">
              <w:rPr>
                <w:rFonts w:ascii="Poppins" w:hAnsi="Poppins"/>
                <w:b w:val="0"/>
                <w:bCs w:val="0"/>
                <w:sz w:val="22"/>
              </w:rPr>
              <w:lastRenderedPageBreak/>
              <w:t xml:space="preserve">INFORMS </w:t>
            </w:r>
          </w:p>
        </w:tc>
      </w:tr>
      <w:tr w:rsidR="00C742B7" w:rsidRPr="00D66CD6" w14:paraId="6F299924"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62BC5C30" w14:textId="77777777" w:rsidR="00C742B7" w:rsidRPr="00D66CD6" w:rsidRDefault="00C742B7" w:rsidP="004A64D1">
            <w:pPr>
              <w:rPr>
                <w:rFonts w:ascii="Poppins" w:hAnsi="Poppins"/>
                <w:b w:val="0"/>
                <w:bCs w:val="0"/>
                <w:sz w:val="22"/>
              </w:rPr>
            </w:pPr>
            <w:r w:rsidRPr="00D66CD6">
              <w:rPr>
                <w:rFonts w:ascii="Poppins" w:hAnsi="Poppins"/>
                <w:b w:val="0"/>
                <w:bCs w:val="0"/>
                <w:color w:val="101010" w:themeColor="text2"/>
                <w:sz w:val="22"/>
              </w:rPr>
              <w:t>Tomorrow</w:t>
            </w:r>
            <w:r w:rsidRPr="00D66CD6">
              <w:rPr>
                <w:rFonts w:ascii="Poppins" w:hAnsi="Poppins" w:cs="Poppins"/>
                <w:b w:val="0"/>
                <w:bCs w:val="0"/>
                <w:color w:val="101010" w:themeColor="text2"/>
                <w:sz w:val="22"/>
                <w:szCs w:val="22"/>
              </w:rPr>
              <w:t xml:space="preserve"> Mobility World Congress</w:t>
            </w:r>
          </w:p>
        </w:tc>
      </w:tr>
      <w:tr w:rsidR="00C742B7" w:rsidRPr="00D66CD6" w14:paraId="5EB11B13"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5EA0ED01" w14:textId="77777777" w:rsidR="00C742B7" w:rsidRPr="00D66CD6" w:rsidRDefault="00C742B7" w:rsidP="004A64D1">
            <w:pPr>
              <w:rPr>
                <w:rFonts w:ascii="Poppins" w:hAnsi="Poppins"/>
                <w:b w:val="0"/>
                <w:bCs w:val="0"/>
                <w:sz w:val="22"/>
              </w:rPr>
            </w:pPr>
            <w:r w:rsidRPr="00D66CD6">
              <w:rPr>
                <w:rFonts w:ascii="Poppins" w:hAnsi="Poppins"/>
                <w:b w:val="0"/>
                <w:bCs w:val="0"/>
                <w:sz w:val="22"/>
              </w:rPr>
              <w:t>Mobility World Congress</w:t>
            </w:r>
          </w:p>
        </w:tc>
      </w:tr>
      <w:tr w:rsidR="00C742B7" w:rsidRPr="00D66CD6" w14:paraId="13D4350C"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471F38D6" w14:textId="77777777" w:rsidR="00C742B7" w:rsidRPr="00D66CD6" w:rsidRDefault="00C742B7" w:rsidP="004A64D1">
            <w:pPr>
              <w:rPr>
                <w:rFonts w:ascii="Poppins" w:hAnsi="Poppins"/>
                <w:b w:val="0"/>
                <w:bCs w:val="0"/>
                <w:sz w:val="22"/>
              </w:rPr>
            </w:pPr>
            <w:r w:rsidRPr="00D66CD6">
              <w:rPr>
                <w:rFonts w:ascii="Poppins" w:hAnsi="Poppins"/>
                <w:b w:val="0"/>
                <w:bCs w:val="0"/>
                <w:sz w:val="22"/>
              </w:rPr>
              <w:t>Sustainable Energy Week (EUSEW)</w:t>
            </w:r>
          </w:p>
        </w:tc>
      </w:tr>
      <w:tr w:rsidR="00C742B7" w:rsidRPr="00D66CD6" w14:paraId="7E331462"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12F5E3DB" w14:textId="77777777" w:rsidR="00C742B7" w:rsidRPr="00D66CD6" w:rsidRDefault="00C742B7" w:rsidP="004A64D1">
            <w:pPr>
              <w:rPr>
                <w:rFonts w:ascii="Poppins" w:hAnsi="Poppins"/>
                <w:b w:val="0"/>
                <w:bCs w:val="0"/>
                <w:sz w:val="22"/>
              </w:rPr>
            </w:pPr>
            <w:r w:rsidRPr="00D66CD6">
              <w:rPr>
                <w:rFonts w:ascii="Poppins" w:hAnsi="Poppins"/>
                <w:b w:val="0"/>
                <w:bCs w:val="0"/>
                <w:sz w:val="22"/>
              </w:rPr>
              <w:t xml:space="preserve">European Week of Regions and Cities </w:t>
            </w:r>
          </w:p>
        </w:tc>
      </w:tr>
      <w:tr w:rsidR="00C742B7" w:rsidRPr="00D66CD6" w14:paraId="4686D7DF"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7334AABC" w14:textId="77777777" w:rsidR="00C742B7" w:rsidRPr="00D66CD6" w:rsidRDefault="00C742B7" w:rsidP="004A64D1">
            <w:pPr>
              <w:rPr>
                <w:rFonts w:ascii="Poppins" w:hAnsi="Poppins"/>
                <w:b w:val="0"/>
                <w:bCs w:val="0"/>
                <w:sz w:val="22"/>
              </w:rPr>
            </w:pPr>
            <w:r w:rsidRPr="00D66CD6">
              <w:rPr>
                <w:rFonts w:ascii="Poppins" w:hAnsi="Poppins"/>
                <w:b w:val="0"/>
                <w:bCs w:val="0"/>
                <w:sz w:val="22"/>
              </w:rPr>
              <w:t xml:space="preserve">ECOM World </w:t>
            </w:r>
          </w:p>
        </w:tc>
      </w:tr>
      <w:tr w:rsidR="00C742B7" w:rsidRPr="00D66CD6" w14:paraId="262E778D"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1A1B58E8" w14:textId="77777777" w:rsidR="00C742B7" w:rsidRPr="00D66CD6" w:rsidRDefault="00C742B7" w:rsidP="004A64D1">
            <w:pPr>
              <w:rPr>
                <w:rFonts w:ascii="Poppins" w:hAnsi="Poppins"/>
                <w:b w:val="0"/>
                <w:bCs w:val="0"/>
                <w:sz w:val="22"/>
              </w:rPr>
            </w:pPr>
            <w:r w:rsidRPr="00D66CD6">
              <w:rPr>
                <w:rFonts w:ascii="Poppins" w:hAnsi="Poppins"/>
                <w:b w:val="0"/>
                <w:bCs w:val="0"/>
                <w:sz w:val="22"/>
              </w:rPr>
              <w:t>Hybrid and Electric Vehicle Conference (HEVC)</w:t>
            </w:r>
          </w:p>
        </w:tc>
      </w:tr>
      <w:tr w:rsidR="00C742B7" w:rsidRPr="00D66CD6" w14:paraId="358D91BD"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5DBCF847" w14:textId="77777777" w:rsidR="00C742B7" w:rsidRPr="00D66CD6" w:rsidRDefault="00C742B7" w:rsidP="004A64D1">
            <w:pPr>
              <w:rPr>
                <w:rFonts w:ascii="Poppins" w:hAnsi="Poppins"/>
                <w:b w:val="0"/>
                <w:bCs w:val="0"/>
                <w:sz w:val="22"/>
              </w:rPr>
            </w:pPr>
            <w:r w:rsidRPr="00D66CD6">
              <w:rPr>
                <w:rFonts w:ascii="Poppins" w:hAnsi="Poppins"/>
                <w:b w:val="0"/>
                <w:bCs w:val="0"/>
                <w:sz w:val="22"/>
              </w:rPr>
              <w:t>Vehicle Power and Propulsion Conference (VPPC)</w:t>
            </w:r>
          </w:p>
        </w:tc>
      </w:tr>
      <w:tr w:rsidR="00C742B7" w:rsidRPr="00D66CD6" w14:paraId="55E90C21" w14:textId="77777777" w:rsidTr="00C742B7">
        <w:tc>
          <w:tcPr>
            <w:cnfStyle w:val="001000000000" w:firstRow="0" w:lastRow="0" w:firstColumn="1" w:lastColumn="0" w:oddVBand="0" w:evenVBand="0" w:oddHBand="0" w:evenHBand="0" w:firstRowFirstColumn="0" w:firstRowLastColumn="0" w:lastRowFirstColumn="0" w:lastRowLastColumn="0"/>
            <w:tcW w:w="8075" w:type="dxa"/>
          </w:tcPr>
          <w:p w14:paraId="42C9E1D2" w14:textId="77777777" w:rsidR="00C742B7" w:rsidRPr="00D66CD6" w:rsidRDefault="00C742B7" w:rsidP="004A64D1">
            <w:pPr>
              <w:rPr>
                <w:rFonts w:ascii="Poppins" w:hAnsi="Poppins"/>
                <w:b w:val="0"/>
                <w:bCs w:val="0"/>
              </w:rPr>
            </w:pPr>
            <w:r w:rsidRPr="00D66CD6">
              <w:rPr>
                <w:rFonts w:ascii="Poppins" w:hAnsi="Poppins"/>
                <w:b w:val="0"/>
                <w:bCs w:val="0"/>
                <w:sz w:val="22"/>
              </w:rPr>
              <w:t>Triennial Symposium on Transportation Analysis (TRISTAN)</w:t>
            </w:r>
          </w:p>
        </w:tc>
      </w:tr>
    </w:tbl>
    <w:p w14:paraId="4A1F3B49" w14:textId="77777777" w:rsidR="004A64D1" w:rsidRPr="00D66CD6" w:rsidRDefault="004A64D1" w:rsidP="004A64D1"/>
    <w:p w14:paraId="74471928" w14:textId="48F93A36" w:rsidR="00C5071E" w:rsidRPr="00D66CD6" w:rsidRDefault="00C5071E" w:rsidP="00C5071E">
      <w:pPr>
        <w:pStyle w:val="Heading1"/>
      </w:pPr>
      <w:bookmarkStart w:id="1518" w:name="_Toc147829021"/>
      <w:bookmarkStart w:id="1519" w:name="_Toc149640942"/>
      <w:commentRangeStart w:id="1520"/>
      <w:commentRangeStart w:id="1521"/>
      <w:r w:rsidRPr="00D66CD6">
        <w:t>Replication Objectives</w:t>
      </w:r>
      <w:commentRangeEnd w:id="1520"/>
      <w:r w:rsidR="008D6F14" w:rsidRPr="00D66CD6">
        <w:rPr>
          <w:rStyle w:val="CommentReference"/>
          <w:rFonts w:asciiTheme="minorHAnsi" w:eastAsiaTheme="minorHAnsi" w:hAnsiTheme="minorHAnsi" w:cstheme="minorBidi"/>
          <w:b w:val="0"/>
          <w:bCs w:val="0"/>
          <w:color w:val="auto"/>
        </w:rPr>
        <w:commentReference w:id="1520"/>
      </w:r>
      <w:commentRangeEnd w:id="1521"/>
      <w:r w:rsidR="003201C1" w:rsidRPr="00D66CD6">
        <w:rPr>
          <w:rStyle w:val="CommentReference"/>
          <w:rFonts w:asciiTheme="minorHAnsi" w:eastAsiaTheme="minorHAnsi" w:hAnsiTheme="minorHAnsi" w:cstheme="minorBidi"/>
          <w:b w:val="0"/>
          <w:bCs w:val="0"/>
          <w:color w:val="auto"/>
        </w:rPr>
        <w:commentReference w:id="1521"/>
      </w:r>
      <w:bookmarkEnd w:id="1518"/>
      <w:bookmarkEnd w:id="1519"/>
    </w:p>
    <w:p w14:paraId="54D71664" w14:textId="236DC922" w:rsidR="00901FC2" w:rsidRPr="00D66CD6" w:rsidRDefault="00901FC2" w:rsidP="00901FC2">
      <w:pPr>
        <w:pStyle w:val="Heading2"/>
      </w:pPr>
      <w:r w:rsidRPr="00D66CD6">
        <w:t xml:space="preserve"> </w:t>
      </w:r>
      <w:r w:rsidR="0030437B" w:rsidRPr="00D66CD6">
        <w:t xml:space="preserve">       </w:t>
      </w:r>
      <w:bookmarkStart w:id="1522" w:name="_Toc147829022"/>
      <w:bookmarkStart w:id="1523" w:name="_Toc149640943"/>
      <w:r w:rsidRPr="00D66CD6">
        <w:t xml:space="preserve">Scalability and </w:t>
      </w:r>
      <w:r w:rsidR="008D6F14" w:rsidRPr="00D66CD6">
        <w:t>R</w:t>
      </w:r>
      <w:r w:rsidRPr="00D66CD6">
        <w:t>eplication</w:t>
      </w:r>
      <w:bookmarkEnd w:id="1522"/>
      <w:bookmarkEnd w:id="1523"/>
      <w:r w:rsidRPr="00D66CD6">
        <w:t xml:space="preserve"> </w:t>
      </w:r>
    </w:p>
    <w:p w14:paraId="02E1F108" w14:textId="68833BD5" w:rsidR="009F252D" w:rsidRPr="00D66CD6" w:rsidRDefault="009F252D" w:rsidP="009F252D">
      <w:pPr>
        <w:spacing w:before="120" w:after="120"/>
        <w:jc w:val="both"/>
      </w:pPr>
      <w:r w:rsidRPr="00D66CD6">
        <w:t>The UNCHAIN project places a strong emphasis on ensuring that its research results have a lasting impact on society, science, and the economy/technology sectors. To achieve this, UNCHAIN has devised a comprehensive dissemination and scalability strategy that involves engaging with a wide range of stakeholders</w:t>
      </w:r>
      <w:r w:rsidR="00DB30EB" w:rsidRPr="00D66CD6">
        <w:t xml:space="preserve"> and the</w:t>
      </w:r>
      <w:r w:rsidR="0087218B" w:rsidRPr="00D66CD6">
        <w:t xml:space="preserve"> </w:t>
      </w:r>
      <w:r w:rsidR="00DB30EB" w:rsidRPr="00D66CD6">
        <w:t xml:space="preserve">transferability of the </w:t>
      </w:r>
      <w:r w:rsidR="0087218B" w:rsidRPr="00D66CD6">
        <w:t>result</w:t>
      </w:r>
      <w:r w:rsidR="00A73EB0" w:rsidRPr="00D66CD6">
        <w:t>s</w:t>
      </w:r>
      <w:r w:rsidR="000A6659" w:rsidRPr="00D66CD6">
        <w:t xml:space="preserve"> via the implementation of different activiti</w:t>
      </w:r>
      <w:r w:rsidR="0062671C" w:rsidRPr="00D66CD6">
        <w:t xml:space="preserve">es. </w:t>
      </w:r>
    </w:p>
    <w:p w14:paraId="6311EC15" w14:textId="4CDF0DF2" w:rsidR="009F252D" w:rsidRPr="00D66CD6" w:rsidRDefault="009F252D" w:rsidP="009F252D">
      <w:pPr>
        <w:spacing w:before="120" w:after="120"/>
        <w:jc w:val="both"/>
      </w:pPr>
      <w:r w:rsidRPr="00D66CD6">
        <w:t xml:space="preserve">One key aspect of this strategy is the establishment of a Stakeholder Engagement Group (SEG) that is expanded on </w:t>
      </w:r>
      <w:commentRangeStart w:id="1524"/>
      <w:r w:rsidRPr="00D66CD6">
        <w:t xml:space="preserve">in Section </w:t>
      </w:r>
      <w:ins w:id="1525" w:author="Zsofia Jakoi" w:date="2023-10-31T10:09:00Z">
        <w:r w:rsidR="00176426">
          <w:t>8</w:t>
        </w:r>
      </w:ins>
      <w:r w:rsidRPr="00D66CD6">
        <w:t>.1.1.</w:t>
      </w:r>
      <w:commentRangeEnd w:id="1524"/>
      <w:r w:rsidR="0032040D" w:rsidRPr="00D66CD6">
        <w:rPr>
          <w:rStyle w:val="CommentReference"/>
        </w:rPr>
        <w:commentReference w:id="1524"/>
      </w:r>
      <w:r w:rsidRPr="00D66CD6">
        <w:t xml:space="preserve"> This group is designed to create a trusted community comprising peer-cities, regions (referred to as "early adopters"), and other stakeholders who can play a pivotal role in the project's success. The SEG's primary function is to facilitate the dissemination, validation, and uptake of UNCHAIN's innovative solutions.</w:t>
      </w:r>
    </w:p>
    <w:p w14:paraId="60538A14" w14:textId="6054EF5A" w:rsidR="009F252D" w:rsidRPr="00D66CD6" w:rsidRDefault="009F252D" w:rsidP="009F252D">
      <w:pPr>
        <w:spacing w:before="120" w:after="120"/>
        <w:jc w:val="both"/>
      </w:pPr>
      <w:r w:rsidRPr="00D66CD6">
        <w:t>The adoption roadmap will encompass a range of critical elements, including transferability guidelines, exploitation strategies, and business plans. It will serve as a practical guide for cities and regions looking to successfully adopt and implement UNCHAIN's innovative solutions.</w:t>
      </w:r>
    </w:p>
    <w:p w14:paraId="0E796CDF" w14:textId="2012372E" w:rsidR="009F252D" w:rsidRPr="00D66CD6" w:rsidRDefault="009F252D" w:rsidP="009F252D">
      <w:pPr>
        <w:spacing w:before="120" w:after="120"/>
        <w:jc w:val="both"/>
      </w:pPr>
      <w:r w:rsidRPr="00D66CD6">
        <w:t>In addition to its collaboration with the SEG, UNCHAIN's efforts align with the POLIS Network Working Groups and the permanent POLIS-ALICE public-private stakeholder dialogue, both focused on accelerating the transition to CO2-free city logistics by 2030. UNCHAIN will communicate its results to the European Union (EU) in the form of policy briefs, contributing to broader policy initiatives.</w:t>
      </w:r>
    </w:p>
    <w:p w14:paraId="5435001E" w14:textId="3E939DF4" w:rsidR="009F252D" w:rsidRPr="00D66CD6" w:rsidRDefault="009F252D" w:rsidP="009F252D">
      <w:pPr>
        <w:spacing w:before="120" w:after="120"/>
        <w:jc w:val="both"/>
      </w:pPr>
      <w:r w:rsidRPr="00D66CD6">
        <w:t>UNCHAIN's strategy for replication and scalability is designed to engage peer-cities and stakeholders actively, promote sustainable logistics solutions, foster knowledge exchange, and provide valuable input for policy development. These efforts are geared toward maximizing the project's societal, scientific, and economic impact.</w:t>
      </w:r>
    </w:p>
    <w:p w14:paraId="72B0170E" w14:textId="04479C6F" w:rsidR="0030437B" w:rsidRPr="00D66CD6" w:rsidRDefault="0030437B" w:rsidP="009F252D">
      <w:pPr>
        <w:pStyle w:val="Heading3"/>
      </w:pPr>
      <w:bookmarkStart w:id="1526" w:name="_Toc147829023"/>
      <w:bookmarkStart w:id="1527" w:name="_Toc149640944"/>
      <w:r w:rsidRPr="00D66CD6">
        <w:lastRenderedPageBreak/>
        <w:t>Stakeholder Engagement Group</w:t>
      </w:r>
      <w:bookmarkEnd w:id="1526"/>
      <w:bookmarkEnd w:id="1527"/>
    </w:p>
    <w:p w14:paraId="5723413D" w14:textId="5B3E8675" w:rsidR="005C7C6A" w:rsidRPr="00D66CD6" w:rsidRDefault="009F252D" w:rsidP="009F252D">
      <w:pPr>
        <w:spacing w:before="120" w:after="120"/>
        <w:jc w:val="both"/>
      </w:pPr>
      <w:r w:rsidRPr="00D66CD6">
        <w:t xml:space="preserve">UNCHAIN will invite public authorities from various cities and regions to join the SEG. These peer-cities and regions will closely follow UNCHAIN's project developments, validate its results, and actively engage in discussions with project partners. The </w:t>
      </w:r>
      <w:r w:rsidR="00733DED" w:rsidRPr="00D66CD6">
        <w:t>aim</w:t>
      </w:r>
      <w:r w:rsidRPr="00D66CD6">
        <w:t xml:space="preserve"> is to generate significant interest for UNCHAIN's tools and services while fostering knowledge sharing and exchange among cities and regions.</w:t>
      </w:r>
    </w:p>
    <w:p w14:paraId="590449A1" w14:textId="33AAB6CE" w:rsidR="009D716D" w:rsidRPr="00D66CD6" w:rsidRDefault="009F252D" w:rsidP="009F252D">
      <w:pPr>
        <w:spacing w:before="120" w:after="120"/>
        <w:jc w:val="both"/>
      </w:pPr>
      <w:r w:rsidRPr="00D66CD6">
        <w:t>The SEG's role extends beyond mere participation, as it actively supports the implementation of innovative and sustainable logistics solutions across Europe. This collaborative effort is expected to enhance the operational capacity of city authorities and businesses, particularly logistics operators and small and medium-sized enterprises (SMEs).</w:t>
      </w:r>
      <w:r w:rsidR="009D716D" w:rsidRPr="00D66CD6">
        <w:t xml:space="preserve"> </w:t>
      </w:r>
    </w:p>
    <w:p w14:paraId="6FD9F8BF" w14:textId="77777777" w:rsidR="009F252D" w:rsidRPr="00D66CD6" w:rsidRDefault="009F252D" w:rsidP="009F252D">
      <w:pPr>
        <w:spacing w:before="120" w:after="120"/>
        <w:jc w:val="both"/>
      </w:pPr>
      <w:r w:rsidRPr="00D66CD6">
        <w:t xml:space="preserve">Several peer-cities have already expressed their interest in joining the SEG, including Ravenna Municipality (Italy), Brest </w:t>
      </w:r>
      <w:proofErr w:type="spellStart"/>
      <w:r w:rsidRPr="00D66CD6">
        <w:t>Métropole</w:t>
      </w:r>
      <w:proofErr w:type="spellEnd"/>
      <w:r w:rsidRPr="00D66CD6">
        <w:t xml:space="preserve"> (France), and Alba Iulia Municipality (Romania). These cities will play an active role in the SEG's activities and contribute to its success.</w:t>
      </w:r>
    </w:p>
    <w:p w14:paraId="33EBC451" w14:textId="3711B7C1" w:rsidR="009F252D" w:rsidRPr="00D66CD6" w:rsidRDefault="009F252D" w:rsidP="00733DED">
      <w:pPr>
        <w:spacing w:before="120" w:after="120"/>
        <w:jc w:val="both"/>
      </w:pPr>
      <w:r w:rsidRPr="00D66CD6">
        <w:t>Furthermore, the SEG will serve as a valuable source of input for specific project tasks, including Task 7.4, Task 8.2, and Task 8.3. This input will be instrumental in the development of a comprehensive policy package of recommendations and an adoption roadmap.</w:t>
      </w:r>
    </w:p>
    <w:p w14:paraId="6EC5389E" w14:textId="77777777" w:rsidR="006A21B1" w:rsidRPr="00D66CD6" w:rsidRDefault="00D920F5" w:rsidP="00733DED">
      <w:pPr>
        <w:spacing w:before="120" w:after="120"/>
        <w:jc w:val="both"/>
      </w:pPr>
      <w:r w:rsidRPr="00D66CD6">
        <w:t xml:space="preserve">The SEG </w:t>
      </w:r>
      <w:r w:rsidR="005A23BC" w:rsidRPr="00D66CD6">
        <w:t>in its full multi-level way will start its operation in January 2024</w:t>
      </w:r>
      <w:r w:rsidR="009761BC" w:rsidRPr="00D66CD6">
        <w:t xml:space="preserve">. After reaching out to all interested stakeholders, the SEG and UNCHAIN project partners will set up </w:t>
      </w:r>
      <w:r w:rsidR="003F27F4" w:rsidRPr="00D66CD6">
        <w:t xml:space="preserve">a calendar for workshops and milestones for the SEG to operate as effectively as possible. </w:t>
      </w:r>
      <w:r w:rsidR="00303AB4" w:rsidRPr="00D66CD6">
        <w:t xml:space="preserve">The very first SEG meeting is going to be organised </w:t>
      </w:r>
      <w:r w:rsidR="00B1644E" w:rsidRPr="00D66CD6">
        <w:t xml:space="preserve">in person to set up the working programme of the group. </w:t>
      </w:r>
      <w:r w:rsidR="009C4D45" w:rsidRPr="00D66CD6">
        <w:t>The last SEG meeting is also going to be a real-life meeting, currently planned to take place before the UNCHAIN final event</w:t>
      </w:r>
      <w:r w:rsidR="006A21B1" w:rsidRPr="00D66CD6">
        <w:t xml:space="preserve"> in Brussels</w:t>
      </w:r>
      <w:r w:rsidR="009C4D45" w:rsidRPr="00D66CD6">
        <w:t xml:space="preserve">. </w:t>
      </w:r>
    </w:p>
    <w:p w14:paraId="069CC272" w14:textId="05BBC471" w:rsidR="00D920F5" w:rsidRPr="00D66CD6" w:rsidRDefault="006A21B1" w:rsidP="00733DED">
      <w:pPr>
        <w:spacing w:before="120" w:after="120"/>
        <w:jc w:val="both"/>
      </w:pPr>
      <w:r w:rsidRPr="00D66CD6">
        <w:t xml:space="preserve">The stakeholders will meet at least twice a year online to support the UNCHAIN </w:t>
      </w:r>
      <w:r w:rsidR="005D078A" w:rsidRPr="00D66CD6">
        <w:t xml:space="preserve">activities and provide the consortium with impactful comments. </w:t>
      </w:r>
    </w:p>
    <w:p w14:paraId="17E8B9F0" w14:textId="0475459A" w:rsidR="009D716D" w:rsidRPr="00D66CD6" w:rsidRDefault="009D716D" w:rsidP="009D716D">
      <w:pPr>
        <w:pStyle w:val="Heading4"/>
      </w:pPr>
      <w:r w:rsidRPr="00D66CD6">
        <w:t>Multi-level Stakeholder Engagement Group</w:t>
      </w:r>
    </w:p>
    <w:p w14:paraId="56500141" w14:textId="77777777" w:rsidR="009D716D" w:rsidRPr="00D66CD6" w:rsidRDefault="009D716D" w:rsidP="009D716D">
      <w:pPr>
        <w:spacing w:before="120" w:after="120"/>
        <w:jc w:val="both"/>
      </w:pPr>
      <w:r w:rsidRPr="00D66CD6">
        <w:t xml:space="preserve">Members of the SEG will have the flexibility to choose their level of involvement in various peer-learning activities. Options range from receiving project updates through mailing lists, social media, and the project website to more active participation, such as reviewing project outputs, attending UNCHAIN events (including workshops and interviews), and contributing to feasibility studies of selected services. </w:t>
      </w:r>
    </w:p>
    <w:p w14:paraId="2CFCCA75" w14:textId="29066706" w:rsidR="009D716D" w:rsidRPr="00D66CD6" w:rsidRDefault="008B0E60" w:rsidP="009D716D">
      <w:pPr>
        <w:spacing w:before="120" w:after="120"/>
        <w:jc w:val="both"/>
      </w:pPr>
      <w:r w:rsidRPr="00D66CD6">
        <w:t xml:space="preserve">This approach </w:t>
      </w:r>
      <w:r w:rsidR="00D52A52" w:rsidRPr="00D66CD6">
        <w:t>is meant</w:t>
      </w:r>
      <w:r w:rsidRPr="00D66CD6">
        <w:t xml:space="preserve"> to address a modern world issue, that industry professionals and stakeholders are often members of many different groups, are subscribed to </w:t>
      </w:r>
      <w:r w:rsidR="00D52A52" w:rsidRPr="00D66CD6">
        <w:t xml:space="preserve">many newsletters. Therefore, some people tend to </w:t>
      </w:r>
      <w:r w:rsidR="00D72FF8" w:rsidRPr="00D66CD6">
        <w:t xml:space="preserve">neglect their group memberships as they have too many of them. </w:t>
      </w:r>
    </w:p>
    <w:p w14:paraId="157FC582" w14:textId="3BC7909A" w:rsidR="002201AF" w:rsidRPr="00D66CD6" w:rsidRDefault="00D72FF8" w:rsidP="00F92D79">
      <w:pPr>
        <w:spacing w:before="120" w:after="120"/>
        <w:jc w:val="both"/>
      </w:pPr>
      <w:r w:rsidRPr="00D66CD6">
        <w:t xml:space="preserve">In Section </w:t>
      </w:r>
      <w:ins w:id="1528" w:author="Zsofia Jakoi" w:date="2023-10-31T10:09:00Z">
        <w:r w:rsidR="00176426">
          <w:t>6</w:t>
        </w:r>
      </w:ins>
      <w:r w:rsidRPr="00D66CD6">
        <w:t xml:space="preserve">.3.4 related to the UNCHAIN newsletter, this issue has been brought up. With the newsletter subscription, people will become members of UNCHAIN. This will give them a bigger sense of belonging as they will receive exclusive content, such as interviews with </w:t>
      </w:r>
      <w:r w:rsidR="005321E5" w:rsidRPr="00D66CD6">
        <w:t>UNCHAIN</w:t>
      </w:r>
      <w:r w:rsidRPr="00D66CD6">
        <w:t xml:space="preserve"> partners and deeper industry insights. </w:t>
      </w:r>
      <w:r w:rsidR="00FF562A" w:rsidRPr="00D66CD6">
        <w:t xml:space="preserve">The overarching aim </w:t>
      </w:r>
      <w:r w:rsidR="005321E5" w:rsidRPr="00D66CD6">
        <w:t>of</w:t>
      </w:r>
      <w:r w:rsidR="00FF562A" w:rsidRPr="00D66CD6">
        <w:t xml:space="preserve"> this membership is to create a long-lasting legacy with an established UNCHAIN network. </w:t>
      </w:r>
      <w:r w:rsidR="005321E5" w:rsidRPr="00D66CD6">
        <w:t xml:space="preserve">The membership system </w:t>
      </w:r>
      <w:r w:rsidR="005321E5" w:rsidRPr="00D66CD6">
        <w:lastRenderedPageBreak/>
        <w:t xml:space="preserve">serves as the secondary level of the Stakeholder Engagement Group. Invitation to become a member will be sent through the UNCHAIN social media channels and will be communicated on the website as well. </w:t>
      </w:r>
    </w:p>
    <w:p w14:paraId="77124EC5" w14:textId="36388EE5" w:rsidR="002201AF" w:rsidRPr="00D66CD6" w:rsidRDefault="002201AF" w:rsidP="00F92D79">
      <w:pPr>
        <w:pStyle w:val="Heading4"/>
      </w:pPr>
      <w:r w:rsidRPr="00D66CD6">
        <w:t xml:space="preserve">Transferability activities </w:t>
      </w:r>
    </w:p>
    <w:p w14:paraId="4BF29596" w14:textId="77B0104A" w:rsidR="002201AF" w:rsidRPr="00D66CD6" w:rsidRDefault="008F31E5" w:rsidP="00F92D79">
      <w:pPr>
        <w:spacing w:before="120" w:after="120"/>
        <w:jc w:val="both"/>
      </w:pPr>
      <w:r w:rsidRPr="00D66CD6">
        <w:t xml:space="preserve">UNCHAIN transferability activities are designed to </w:t>
      </w:r>
      <w:r w:rsidR="00386E9E" w:rsidRPr="00D66CD6">
        <w:t xml:space="preserve">support </w:t>
      </w:r>
      <w:r w:rsidR="00F822EC" w:rsidRPr="00D66CD6">
        <w:t>the</w:t>
      </w:r>
      <w:r w:rsidR="007824FF" w:rsidRPr="00D66CD6">
        <w:t xml:space="preserve"> promotion and</w:t>
      </w:r>
      <w:r w:rsidR="00C86D7B" w:rsidRPr="00D66CD6">
        <w:t xml:space="preserve"> </w:t>
      </w:r>
      <w:r w:rsidR="003D69E1" w:rsidRPr="00D66CD6">
        <w:t>a</w:t>
      </w:r>
      <w:r w:rsidRPr="00D66CD6">
        <w:t>doption of the project results and innovations</w:t>
      </w:r>
      <w:r w:rsidR="005251E0" w:rsidRPr="00D66CD6">
        <w:t xml:space="preserve">, </w:t>
      </w:r>
      <w:r w:rsidR="00B94985" w:rsidRPr="00D66CD6">
        <w:t xml:space="preserve">as well as </w:t>
      </w:r>
      <w:r w:rsidR="005251E0" w:rsidRPr="00D66CD6">
        <w:t>knowledge</w:t>
      </w:r>
      <w:r w:rsidR="007824FF" w:rsidRPr="00D66CD6">
        <w:t xml:space="preserve"> </w:t>
      </w:r>
      <w:r w:rsidR="00244CB2" w:rsidRPr="00D66CD6">
        <w:t>sharing and</w:t>
      </w:r>
      <w:r w:rsidR="00A46DFE" w:rsidRPr="00D66CD6">
        <w:t xml:space="preserve"> best practice </w:t>
      </w:r>
      <w:r w:rsidR="005251E0" w:rsidRPr="00D66CD6">
        <w:t xml:space="preserve">exchange </w:t>
      </w:r>
      <w:r w:rsidR="00F14194" w:rsidRPr="00D66CD6">
        <w:t xml:space="preserve">between pilot, </w:t>
      </w:r>
      <w:r w:rsidR="007A1E67" w:rsidRPr="00D66CD6">
        <w:t>followers,</w:t>
      </w:r>
      <w:r w:rsidR="00F14194" w:rsidRPr="00D66CD6">
        <w:t xml:space="preserve"> and peer cities. </w:t>
      </w:r>
      <w:r w:rsidR="007A1E67" w:rsidRPr="00D66CD6">
        <w:t>Transferability activities include the development of city baseline cards</w:t>
      </w:r>
      <w:r w:rsidR="00A36730" w:rsidRPr="00D66CD6">
        <w:t xml:space="preserve">, </w:t>
      </w:r>
      <w:r w:rsidR="001D1D63" w:rsidRPr="00D66CD6">
        <w:t>replication trainings</w:t>
      </w:r>
      <w:r w:rsidR="00245276" w:rsidRPr="00D66CD6">
        <w:t>,</w:t>
      </w:r>
      <w:r w:rsidR="001D1D63" w:rsidRPr="00D66CD6">
        <w:t xml:space="preserve"> </w:t>
      </w:r>
      <w:r w:rsidR="00A36730" w:rsidRPr="00D66CD6">
        <w:t xml:space="preserve">peer-to-peer exchange webinars, </w:t>
      </w:r>
      <w:r w:rsidR="00F822EC" w:rsidRPr="00D66CD6">
        <w:t>workshops,</w:t>
      </w:r>
      <w:r w:rsidR="00A46DFE" w:rsidRPr="00D66CD6">
        <w:t xml:space="preserve"> and on-site peer learning visits</w:t>
      </w:r>
      <w:r w:rsidR="00D837D5" w:rsidRPr="00D66CD6">
        <w:t>. The main output of these activities are the transferability guidelines th</w:t>
      </w:r>
      <w:r w:rsidR="00861194" w:rsidRPr="00D66CD6">
        <w:t>at will guide the adoption of UNCHAIN results by external</w:t>
      </w:r>
      <w:r w:rsidR="00E7024D" w:rsidRPr="00D66CD6">
        <w:t xml:space="preserve"> interested stakeholders</w:t>
      </w:r>
      <w:r w:rsidR="00244CB2" w:rsidRPr="00D66CD6">
        <w:t xml:space="preserve"> and that will be included as part of UNCHAIN Knowledge Power</w:t>
      </w:r>
      <w:r w:rsidR="00F10115" w:rsidRPr="00D66CD6">
        <w:t xml:space="preserve">house for urban logistics. </w:t>
      </w:r>
      <w:r w:rsidR="00BC0222" w:rsidRPr="00D66CD6">
        <w:t>These guidelines serve as a roadmap for applying the project's findings and are an integral part of the UNCHAIN Knowledge Powerhouse for urban logistics—a centralized resource hub storing all knowledge and materials related to the UNCHAIN project, accessible to those seeking to enhance urban logistics in their own contexts.</w:t>
      </w:r>
    </w:p>
    <w:p w14:paraId="4D15A469" w14:textId="10F6D27D" w:rsidR="00BC0222" w:rsidRPr="00D66CD6" w:rsidRDefault="00BC0222" w:rsidP="00F92D79">
      <w:pPr>
        <w:spacing w:before="120" w:after="120"/>
        <w:jc w:val="both"/>
      </w:pPr>
      <w:r w:rsidRPr="00D66CD6">
        <w:t>The Knowledge Powerhouse is going to be included on the UNCHAIN website later on in the project lifetime. EIT Urban Mobility, ETRA and POLIS have found a</w:t>
      </w:r>
      <w:r w:rsidR="00134901" w:rsidRPr="00D66CD6">
        <w:t xml:space="preserve"> creative solution to integrate the Knowledge Powerhouse in an interactive and user-friendly way. Including this on the main website will increase the visibility of this service.</w:t>
      </w:r>
    </w:p>
    <w:p w14:paraId="324B2928" w14:textId="6B45FC36" w:rsidR="00901FC2" w:rsidRPr="00D66CD6" w:rsidRDefault="00901FC2" w:rsidP="00901FC2">
      <w:pPr>
        <w:pStyle w:val="Heading2"/>
      </w:pPr>
      <w:bookmarkStart w:id="1529" w:name="_Toc147829024"/>
      <w:bookmarkStart w:id="1530" w:name="_Toc149640945"/>
      <w:r w:rsidRPr="00D66CD6">
        <w:t xml:space="preserve">Contribution to </w:t>
      </w:r>
      <w:r w:rsidR="008D6F14" w:rsidRPr="00D66CD6">
        <w:t>S</w:t>
      </w:r>
      <w:r w:rsidRPr="00D66CD6">
        <w:t>tandardisation</w:t>
      </w:r>
      <w:bookmarkEnd w:id="1529"/>
      <w:bookmarkEnd w:id="1530"/>
    </w:p>
    <w:p w14:paraId="27772355" w14:textId="77777777" w:rsidR="000B51E2" w:rsidRPr="00D66CD6" w:rsidRDefault="000B51E2" w:rsidP="000B51E2">
      <w:pPr>
        <w:spacing w:before="120" w:after="120"/>
        <w:jc w:val="both"/>
      </w:pPr>
      <w:r w:rsidRPr="00D66CD6">
        <w:t>The standardization objectives within the UNCHAIN project are critical to ensuring the successful exploitation of its solutions in the market. Standards play a pivotal role in shaping a functional marketplace, and for UNCHAIN, they are instrumental in achieving several key goals.</w:t>
      </w:r>
    </w:p>
    <w:p w14:paraId="740CDB4F" w14:textId="62D1E1AE" w:rsidR="000B51E2" w:rsidRPr="00D66CD6" w:rsidRDefault="000B51E2" w:rsidP="000B51E2">
      <w:pPr>
        <w:spacing w:before="120" w:after="120"/>
        <w:jc w:val="both"/>
      </w:pPr>
      <w:r w:rsidRPr="00D66CD6">
        <w:t>Firstly, considering existing standards in the development of UNCHAIN's solutions is essential to ensure that the project's results align with established industry practices. This alignment enhances interoperability and compatibility, making it easier for UNCHAIN's innovations to find broad market application. By adhering to industry standards, UNCHAIN aims to create solutions that seamlessly integrate with existing systems and technologies.</w:t>
      </w:r>
    </w:p>
    <w:p w14:paraId="22F129FA" w14:textId="28CBAB67" w:rsidR="000B51E2" w:rsidRPr="00D66CD6" w:rsidRDefault="000B51E2" w:rsidP="000B51E2">
      <w:pPr>
        <w:spacing w:before="120" w:after="120"/>
        <w:jc w:val="both"/>
      </w:pPr>
      <w:r w:rsidRPr="00D66CD6">
        <w:t>Furthermore, UNCHAIN recognizes the importance of promoting its research results and influencing the development of future standards. By actively participating in standardization activities, the project can contribute to shaping industry norms that are conducive to the uptake of its innovations. This proactive approach to standards development can significantly facilitate the market acceptance of UNCHAIN's solutions.</w:t>
      </w:r>
    </w:p>
    <w:p w14:paraId="055E8C68" w14:textId="5D61C25E" w:rsidR="000B51E2" w:rsidRPr="00D66CD6" w:rsidRDefault="000B51E2" w:rsidP="000B51E2">
      <w:pPr>
        <w:spacing w:before="120" w:after="120"/>
        <w:jc w:val="both"/>
      </w:pPr>
      <w:r w:rsidRPr="00D66CD6">
        <w:t>Standardization activities are considered a valuable tool within UNCHAIN's strategy for scalability and replicability. These activities not only support the future transferability of project outcomes but also promote their widespread use. By aligning with industry standards, UNCHAIN positions itself to tap into a larger market while ensuring its solutions meet the necessary quality and compatibility requirements.</w:t>
      </w:r>
    </w:p>
    <w:p w14:paraId="213DF5F8" w14:textId="0AB2CAC1" w:rsidR="000B51E2" w:rsidRPr="00D66CD6" w:rsidRDefault="000B51E2" w:rsidP="000B51E2">
      <w:pPr>
        <w:spacing w:before="120" w:after="120"/>
        <w:jc w:val="both"/>
      </w:pPr>
      <w:r w:rsidRPr="00D66CD6">
        <w:lastRenderedPageBreak/>
        <w:t>Drawing from the extensive experience of its project partners in smart cities projects, energy, and quality management standards, as well as their collaboration with organizations like CEN/CENELEC, UNCHAIN recognizes the need for a shared and common approach to innovative processes. While innovation often thrives on flexibility, having a standardized framework simplifies the understanding and adoption of these innovations from various perspectives, including technical, administrative, and financial.</w:t>
      </w:r>
    </w:p>
    <w:p w14:paraId="0654F00D" w14:textId="7433E964" w:rsidR="000B51E2" w:rsidRPr="00D66CD6" w:rsidRDefault="000B51E2" w:rsidP="000B51E2">
      <w:pPr>
        <w:spacing w:before="120" w:after="120"/>
        <w:jc w:val="both"/>
      </w:pPr>
      <w:r w:rsidRPr="00D66CD6">
        <w:t>Technical standards have a unique characteristic that makes them valuable in risk reduction. They are based on universal criteria of transferability, essentiality, transparency, and sharing. These principles align closely with accounting and sustainability protocols adopted by the credit and finance system. Standards can be seen as tools to ensure materiality and consistency, making them valuable assets in navigating the complexities of sustainable urban development.</w:t>
      </w:r>
    </w:p>
    <w:p w14:paraId="58B7A209" w14:textId="21B739E3" w:rsidR="000B51E2" w:rsidRPr="00D66CD6" w:rsidRDefault="000B51E2" w:rsidP="000B51E2">
      <w:pPr>
        <w:spacing w:before="120" w:after="120"/>
        <w:jc w:val="both"/>
      </w:pPr>
      <w:r w:rsidRPr="00D66CD6">
        <w:t>For instance, at the city level, various standards can be implemented to drive the transition towards sustainability and smartness. These standards can facilitate the introduction of innovation in technical, administrative, and financial approaches. Examples include standards related to energy and environmental management systems (such as ISO 50001 and 14001), sustainable cities and communities (ISO 37100 series), energy audits (EN 16247-series), energy efficiency benchmarking (EN 16231), and many others.</w:t>
      </w:r>
    </w:p>
    <w:p w14:paraId="2659BCE7" w14:textId="2E299797" w:rsidR="000B51E2" w:rsidRPr="00D66CD6" w:rsidRDefault="000B51E2" w:rsidP="000B51E2">
      <w:pPr>
        <w:spacing w:before="120" w:after="120"/>
        <w:jc w:val="both"/>
      </w:pPr>
      <w:r w:rsidRPr="00D66CD6">
        <w:t>Within UNCHAIN, specific actions will be taken to address standardization. Task 7.4.2, known as Standardization Activities, will involve investigating the standardization potential of the project's outcomes. UNCHAIN will actively engage with related standardization technical committees to assess the extent of collaboration required to capture their inputs as stakeholders. This collaborative approach ensures that UNCHAIN's solutions align with industry standards and can seamlessly integrate into existing frameworks.</w:t>
      </w:r>
    </w:p>
    <w:p w14:paraId="2289986E" w14:textId="5BB0AEDA" w:rsidR="003F72B4" w:rsidRPr="00D66CD6" w:rsidRDefault="000B51E2" w:rsidP="000B51E2">
      <w:pPr>
        <w:spacing w:before="120" w:after="120"/>
        <w:jc w:val="both"/>
      </w:pPr>
      <w:r w:rsidRPr="00D66CD6">
        <w:t xml:space="preserve">Notably, UNCHAIN will benefit from the expertise and leadership of Mr. Bernand </w:t>
      </w:r>
      <w:proofErr w:type="spellStart"/>
      <w:r w:rsidRPr="00D66CD6">
        <w:t>Gindroz</w:t>
      </w:r>
      <w:proofErr w:type="spellEnd"/>
      <w:r w:rsidRPr="00D66CD6">
        <w:t>, who holds key positions in standardization bodies, including chairman of CEN/CENELEC/ETSI Sector Forum Smart and Sustainable Cities and Communities, chairman of ISO TC 268 (Sustainable Development of Smart Strategic planning and policy making), and head of ISO delegation in the ISO/IEC/ITU Joint Task Force on smart cities UNSDGS, among others. His involvement underscores UNCHAIN's commitment to actively shaping and adhering to industry standards in pursuit of its objectives.</w:t>
      </w:r>
    </w:p>
    <w:p w14:paraId="0C3CBEF1" w14:textId="239D2907" w:rsidR="00D45CEF" w:rsidRPr="00D66CD6" w:rsidRDefault="00D45CEF" w:rsidP="00D45CEF">
      <w:pPr>
        <w:pStyle w:val="Heading1"/>
      </w:pPr>
      <w:bookmarkStart w:id="1531" w:name="_Toc147829025"/>
      <w:bookmarkStart w:id="1532" w:name="_Toc149640946"/>
      <w:r w:rsidRPr="00D66CD6">
        <w:t>Key Performance Indicators to achieve</w:t>
      </w:r>
      <w:bookmarkEnd w:id="1531"/>
      <w:bookmarkEnd w:id="1532"/>
    </w:p>
    <w:p w14:paraId="5B2A7719" w14:textId="72881583" w:rsidR="009F6889" w:rsidRPr="00D66CD6" w:rsidRDefault="00FD7635" w:rsidP="00566488">
      <w:pPr>
        <w:spacing w:before="120" w:after="120"/>
        <w:jc w:val="both"/>
      </w:pPr>
      <w:r w:rsidRPr="00D66CD6">
        <w:t>While KPIs are invaluable tools for measuring the success of our established UNCHAIN communication, dissemination and replication strategy</w:t>
      </w:r>
      <w:r w:rsidR="00566488" w:rsidRPr="00D66CD6">
        <w:t xml:space="preserve">, it is essential to remember that </w:t>
      </w:r>
      <w:r w:rsidR="00566488" w:rsidRPr="00D66CD6">
        <w:rPr>
          <w:i/>
        </w:rPr>
        <w:t>they are a means to an end, not the end itself.</w:t>
      </w:r>
      <w:r w:rsidR="00566488" w:rsidRPr="00D66CD6">
        <w:t xml:space="preserve"> Relying solely on KPIs can inadvertently narrow our focus and limit our creativity.</w:t>
      </w:r>
      <w:r w:rsidR="00522156" w:rsidRPr="00D66CD6">
        <w:t xml:space="preserve"> The UNCHAIN consortium unanimously agrees that this project has the potential to create lasting impact</w:t>
      </w:r>
      <w:r w:rsidR="009F6889" w:rsidRPr="00D66CD6">
        <w:t xml:space="preserve">, therefore, a legacy. </w:t>
      </w:r>
    </w:p>
    <w:p w14:paraId="5C6424D5" w14:textId="635D42A4" w:rsidR="00566488" w:rsidRPr="00D66CD6" w:rsidRDefault="00566488" w:rsidP="00566488">
      <w:pPr>
        <w:spacing w:before="120" w:after="120"/>
        <w:jc w:val="both"/>
      </w:pPr>
      <w:r w:rsidRPr="00D66CD6">
        <w:t xml:space="preserve">A holistic strategy recognizes that true success goes beyond mere metrics. It is about creating meaningful connections, fostering engagement, and delivering valuable content to our audience. By complementing our KPIs with a broader perspective, </w:t>
      </w:r>
      <w:r w:rsidR="00522156" w:rsidRPr="00D66CD6">
        <w:t xml:space="preserve">WP8 aims to </w:t>
      </w:r>
      <w:r w:rsidRPr="00D66CD6">
        <w:t xml:space="preserve">ensure </w:t>
      </w:r>
      <w:r w:rsidR="00522156" w:rsidRPr="00D66CD6">
        <w:t xml:space="preserve">that </w:t>
      </w:r>
      <w:r w:rsidR="00522156" w:rsidRPr="00D66CD6">
        <w:lastRenderedPageBreak/>
        <w:t xml:space="preserve">the project does not </w:t>
      </w:r>
      <w:r w:rsidRPr="00D66CD6">
        <w:t>lose sight of the human element – the individuals, communities, and stakeholders</w:t>
      </w:r>
      <w:r w:rsidR="00522156" w:rsidRPr="00D66CD6">
        <w:t xml:space="preserve"> it</w:t>
      </w:r>
      <w:r w:rsidRPr="00D66CD6">
        <w:t xml:space="preserve"> aim</w:t>
      </w:r>
      <w:r w:rsidR="00522156" w:rsidRPr="00D66CD6">
        <w:t>s</w:t>
      </w:r>
      <w:r w:rsidRPr="00D66CD6">
        <w:t xml:space="preserve"> to reach.</w:t>
      </w:r>
    </w:p>
    <w:p w14:paraId="471C3A1D" w14:textId="4D43A472" w:rsidR="00CF049B" w:rsidRPr="00D66CD6" w:rsidRDefault="00566488" w:rsidP="00566488">
      <w:pPr>
        <w:spacing w:before="120" w:after="120"/>
        <w:jc w:val="both"/>
      </w:pPr>
      <w:r w:rsidRPr="00D66CD6">
        <w:t>When KPIs are used as guides rather than rigid directives, we open ourselves to innovation, adaptability, and the capacity to respond authentically to our audience's evolving needs. It's not just about achieving numbers; it</w:t>
      </w:r>
      <w:r w:rsidR="009F6889" w:rsidRPr="00D66CD6">
        <w:t xml:space="preserve"> is</w:t>
      </w:r>
      <w:r w:rsidRPr="00D66CD6">
        <w:t xml:space="preserve"> about making a genuine impact. </w:t>
      </w:r>
      <w:r w:rsidR="009F6889" w:rsidRPr="00D66CD6">
        <w:t>R</w:t>
      </w:r>
      <w:r w:rsidRPr="00D66CD6">
        <w:t>emember</w:t>
      </w:r>
      <w:r w:rsidR="009F6889" w:rsidRPr="00D66CD6">
        <w:t>ing</w:t>
      </w:r>
      <w:r w:rsidRPr="00D66CD6">
        <w:t xml:space="preserve"> that KPIs are tools in our communication toolbox, but our strategy should always be driven by </w:t>
      </w:r>
      <w:r w:rsidR="009F6889" w:rsidRPr="00D66CD6">
        <w:t>the project</w:t>
      </w:r>
      <w:r w:rsidRPr="00D66CD6">
        <w:t xml:space="preserve"> mission, values, and the desire to connect on a deeper level with those we aim to serve.</w:t>
      </w:r>
    </w:p>
    <w:p w14:paraId="5A9076BC" w14:textId="1A3C3241" w:rsidR="009F6889" w:rsidRPr="00D66CD6" w:rsidRDefault="009F6889" w:rsidP="00566488">
      <w:pPr>
        <w:spacing w:before="120" w:after="120"/>
        <w:jc w:val="both"/>
      </w:pPr>
      <w:r w:rsidRPr="00D66CD6">
        <w:t xml:space="preserve">With this mindset, UNCHAIN already achieved some of its established midterm KPIs. However, the consortium is not one that will be satisfied </w:t>
      </w:r>
      <w:r w:rsidR="0039717A" w:rsidRPr="00D66CD6">
        <w:t xml:space="preserve">with achieving mere numbers. The objective is to create impact and always stay ambitious. </w:t>
      </w:r>
    </w:p>
    <w:p w14:paraId="3EF7ADE4" w14:textId="77777777" w:rsidR="00D45CEF" w:rsidRPr="00D66CD6" w:rsidRDefault="00D45CEF" w:rsidP="00D45CEF">
      <w:pPr>
        <w:keepNext/>
      </w:pPr>
      <w:r w:rsidRPr="00D66CD6">
        <w:rPr>
          <w:noProof/>
        </w:rPr>
        <w:drawing>
          <wp:inline distT="0" distB="0" distL="0" distR="0" wp14:anchorId="0A625CB4" wp14:editId="7A8B0AC7">
            <wp:extent cx="5673690" cy="1638300"/>
            <wp:effectExtent l="76200" t="76200" r="137160" b="133350"/>
            <wp:docPr id="194142816" name="Picture 194142816"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2816" name="Picture 1" descr="A screenshot of a table&#10;&#10;Description automatically generated"/>
                    <pic:cNvPicPr/>
                  </pic:nvPicPr>
                  <pic:blipFill>
                    <a:blip r:embed="rId27"/>
                    <a:stretch>
                      <a:fillRect/>
                    </a:stretch>
                  </pic:blipFill>
                  <pic:spPr>
                    <a:xfrm>
                      <a:off x="0" y="0"/>
                      <a:ext cx="5685316" cy="16416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36827E" w14:textId="4FA2E77C" w:rsidR="00D45CEF" w:rsidRPr="00D66CD6" w:rsidRDefault="00D45CEF" w:rsidP="00E9270F">
      <w:pPr>
        <w:pStyle w:val="Caption"/>
        <w:jc w:val="center"/>
      </w:pPr>
      <w:bookmarkStart w:id="1533" w:name="_Toc147834055"/>
      <w:bookmarkStart w:id="1534" w:name="_Toc149146252"/>
      <w:bookmarkStart w:id="1535" w:name="_Toc149639665"/>
      <w:r w:rsidRPr="00D66CD6">
        <w:t xml:space="preserve">Figure </w:t>
      </w:r>
      <w:r w:rsidR="00A01753">
        <w:fldChar w:fldCharType="begin"/>
      </w:r>
      <w:r w:rsidR="00A01753">
        <w:instrText xml:space="preserve"> SEQ Figure \* ARABIC </w:instrText>
      </w:r>
      <w:r w:rsidR="00A01753">
        <w:fldChar w:fldCharType="separate"/>
      </w:r>
      <w:r w:rsidR="00B91ABC">
        <w:rPr>
          <w:noProof/>
        </w:rPr>
        <w:t>10</w:t>
      </w:r>
      <w:r w:rsidR="00A01753">
        <w:rPr>
          <w:noProof/>
        </w:rPr>
        <w:fldChar w:fldCharType="end"/>
      </w:r>
      <w:r w:rsidRPr="00D66CD6">
        <w:t xml:space="preserve"> - KPIs for WP8</w:t>
      </w:r>
      <w:bookmarkEnd w:id="1533"/>
      <w:bookmarkEnd w:id="1534"/>
      <w:bookmarkEnd w:id="1535"/>
    </w:p>
    <w:p w14:paraId="1D69A0DD" w14:textId="77777777" w:rsidR="0018473A" w:rsidRPr="00D66CD6" w:rsidRDefault="000040A4" w:rsidP="0018473A">
      <w:pPr>
        <w:pStyle w:val="Heading1"/>
      </w:pPr>
      <w:bookmarkStart w:id="1536" w:name="_Toc147829026"/>
      <w:bookmarkStart w:id="1537" w:name="_Toc149640947"/>
      <w:r w:rsidRPr="00D66CD6">
        <w:t>Conclusion</w:t>
      </w:r>
      <w:bookmarkEnd w:id="1536"/>
      <w:bookmarkEnd w:id="1537"/>
    </w:p>
    <w:p w14:paraId="17D59108" w14:textId="1DF676F4" w:rsidR="00136315" w:rsidRPr="00D66CD6" w:rsidRDefault="00136315" w:rsidP="00136315">
      <w:pPr>
        <w:spacing w:before="120" w:after="120"/>
        <w:jc w:val="both"/>
      </w:pPr>
      <w:r w:rsidRPr="00D66CD6">
        <w:t xml:space="preserve">In conclusion, the UNCHAIN project is committed to creating a unified identity, engaging with a wide range of stakeholders, and ensuring the scalability and replication of its innovative solutions in the field of urban logistics. Through a comprehensive communication strategy, including the use of logos and written disclaimers, active collaboration with similar projects and initiatives, and the establishment of a </w:t>
      </w:r>
      <w:r w:rsidRPr="00D66CD6">
        <w:rPr>
          <w:rPrChange w:id="1538" w:author="Zsofia Jakoi" w:date="2023-10-30T16:23:00Z">
            <w:rPr>
              <w:lang w:val="en-US"/>
            </w:rPr>
          </w:rPrChange>
        </w:rPr>
        <w:t>SEG</w:t>
      </w:r>
      <w:r w:rsidRPr="00D66CD6">
        <w:t>, UNCHAIN aims to maximize its impact and visibility. The project places a strong emphasis on accessibility and inclusivity in its online presence and actively participates in various events and conferences to showcase its objectives and outcomes.</w:t>
      </w:r>
    </w:p>
    <w:p w14:paraId="143563AD" w14:textId="180DF95F" w:rsidR="00136315" w:rsidRPr="00D66CD6" w:rsidRDefault="00D61B37" w:rsidP="00136315">
      <w:pPr>
        <w:spacing w:before="120" w:after="120"/>
        <w:jc w:val="both"/>
        <w:rPr>
          <w:rPrChange w:id="1539" w:author="Zsofia Jakoi" w:date="2023-10-30T16:23:00Z">
            <w:rPr>
              <w:lang w:val="en-US"/>
            </w:rPr>
          </w:rPrChange>
        </w:rPr>
      </w:pPr>
      <w:r w:rsidRPr="00D66CD6">
        <w:rPr>
          <w:rPrChange w:id="1540" w:author="Zsofia Jakoi" w:date="2023-10-30T16:23:00Z">
            <w:rPr>
              <w:lang w:val="en-US"/>
            </w:rPr>
          </w:rPrChange>
        </w:rPr>
        <w:t>The</w:t>
      </w:r>
      <w:r w:rsidR="00136315" w:rsidRPr="00D66CD6">
        <w:t xml:space="preserve"> project is dedicated to promoting sustainability, urban logistics, and stakeholder cooperation through its communication efforts. UNCHAIN recognizes the importance of engaging with a diverse range of target groups, including logistics operators, government departments, academic communities, and citizens. By following </w:t>
      </w:r>
      <w:r w:rsidRPr="00D66CD6">
        <w:rPr>
          <w:rPrChange w:id="1541" w:author="Zsofia Jakoi" w:date="2023-10-30T16:23:00Z">
            <w:rPr>
              <w:lang w:val="en-US"/>
            </w:rPr>
          </w:rPrChange>
        </w:rPr>
        <w:t>the open access approach,</w:t>
      </w:r>
      <w:r w:rsidR="00136315" w:rsidRPr="00D66CD6">
        <w:t xml:space="preserve"> </w:t>
      </w:r>
      <w:r w:rsidRPr="00D66CD6">
        <w:rPr>
          <w:rPrChange w:id="1542" w:author="Zsofia Jakoi" w:date="2023-10-30T16:23:00Z">
            <w:rPr>
              <w:lang w:val="en-US"/>
            </w:rPr>
          </w:rPrChange>
        </w:rPr>
        <w:t>UNCHAIN</w:t>
      </w:r>
      <w:r w:rsidR="00136315" w:rsidRPr="00D66CD6">
        <w:t xml:space="preserve"> </w:t>
      </w:r>
      <w:r w:rsidRPr="00D66CD6">
        <w:rPr>
          <w:rPrChange w:id="1543" w:author="Zsofia Jakoi" w:date="2023-10-30T16:23:00Z">
            <w:rPr>
              <w:lang w:val="en-US"/>
            </w:rPr>
          </w:rPrChange>
        </w:rPr>
        <w:t>will</w:t>
      </w:r>
      <w:r w:rsidR="00136315" w:rsidRPr="00D66CD6">
        <w:t xml:space="preserve"> share </w:t>
      </w:r>
      <w:r w:rsidRPr="00D66CD6">
        <w:rPr>
          <w:rPrChange w:id="1544" w:author="Zsofia Jakoi" w:date="2023-10-30T16:23:00Z">
            <w:rPr>
              <w:lang w:val="en-US"/>
            </w:rPr>
          </w:rPrChange>
        </w:rPr>
        <w:t>all</w:t>
      </w:r>
      <w:r w:rsidR="00136315" w:rsidRPr="00D66CD6">
        <w:t xml:space="preserve"> research findings and innovations with key stakeholders and the general public</w:t>
      </w:r>
      <w:r w:rsidRPr="00D66CD6">
        <w:rPr>
          <w:rPrChange w:id="1545" w:author="Zsofia Jakoi" w:date="2023-10-30T16:23:00Z">
            <w:rPr>
              <w:lang w:val="en-US"/>
            </w:rPr>
          </w:rPrChange>
        </w:rPr>
        <w:t>.</w:t>
      </w:r>
    </w:p>
    <w:p w14:paraId="5C4735C4" w14:textId="48BA850C" w:rsidR="00136315" w:rsidRPr="00D66CD6" w:rsidRDefault="00136315" w:rsidP="00136315">
      <w:pPr>
        <w:spacing w:before="120" w:after="120"/>
        <w:jc w:val="both"/>
      </w:pPr>
      <w:r w:rsidRPr="00D66CD6">
        <w:t xml:space="preserve">To ensure the long-lasting impact and legacy of the project, UNCHAIN </w:t>
      </w:r>
      <w:r w:rsidR="001931A1" w:rsidRPr="00D66CD6">
        <w:rPr>
          <w:rPrChange w:id="1546" w:author="Zsofia Jakoi" w:date="2023-10-30T16:23:00Z">
            <w:rPr>
              <w:lang w:val="en-US"/>
            </w:rPr>
          </w:rPrChange>
        </w:rPr>
        <w:t>gives special importance to</w:t>
      </w:r>
      <w:r w:rsidRPr="00D66CD6">
        <w:t xml:space="preserve"> replication and scalability. The establishment of a </w:t>
      </w:r>
      <w:r w:rsidR="001931A1" w:rsidRPr="00D66CD6">
        <w:rPr>
          <w:rPrChange w:id="1547" w:author="Zsofia Jakoi" w:date="2023-10-30T16:23:00Z">
            <w:rPr>
              <w:lang w:val="en-US"/>
            </w:rPr>
          </w:rPrChange>
        </w:rPr>
        <w:t>SEG</w:t>
      </w:r>
      <w:r w:rsidRPr="00D66CD6">
        <w:t>, with multi-level engagement options, and the development of transferability activities, including guidelines, are integral to this goal. Standardization efforts are also a key component of the project, aiming to shape a functional marketplace for its innovative solutions.</w:t>
      </w:r>
    </w:p>
    <w:p w14:paraId="1557FF93" w14:textId="3DD8227D" w:rsidR="00AD76B7" w:rsidRPr="00D66CD6" w:rsidRDefault="00136315" w:rsidP="001931A1">
      <w:pPr>
        <w:spacing w:before="120" w:after="120"/>
        <w:jc w:val="both"/>
        <w:rPr>
          <w:rPrChange w:id="1548" w:author="Zsofia Jakoi" w:date="2023-10-30T16:23:00Z">
            <w:rPr>
              <w:lang w:val="en-US"/>
            </w:rPr>
          </w:rPrChange>
        </w:rPr>
      </w:pPr>
      <w:r w:rsidRPr="00D66CD6">
        <w:lastRenderedPageBreak/>
        <w:t xml:space="preserve">In summary, the UNCHAIN project is not only committed to advancing urban logistics but also to ensuring that its efforts have a broad and lasting impact on society, science, ultimately contributing to more sustainable and efficient urban </w:t>
      </w:r>
      <w:r w:rsidR="001931A1" w:rsidRPr="00D66CD6">
        <w:rPr>
          <w:rPrChange w:id="1549" w:author="Zsofia Jakoi" w:date="2023-10-30T16:23:00Z">
            <w:rPr>
              <w:lang w:val="en-US"/>
            </w:rPr>
          </w:rPrChange>
        </w:rPr>
        <w:t>logistics systems.</w:t>
      </w:r>
    </w:p>
    <w:p w14:paraId="75A68DB7" w14:textId="11979D72" w:rsidR="000715F3" w:rsidRPr="00D66CD6" w:rsidRDefault="000715F3">
      <w:pPr>
        <w:rPr>
          <w:rPrChange w:id="1550" w:author="Zsofia Jakoi" w:date="2023-10-30T16:23:00Z">
            <w:rPr>
              <w:lang w:val="en-US"/>
            </w:rPr>
          </w:rPrChange>
        </w:rPr>
      </w:pPr>
      <w:r w:rsidRPr="00D66CD6">
        <w:rPr>
          <w:rPrChange w:id="1551" w:author="Zsofia Jakoi" w:date="2023-10-30T16:23:00Z">
            <w:rPr>
              <w:lang w:val="en-US"/>
            </w:rPr>
          </w:rPrChange>
        </w:rPr>
        <w:br w:type="page"/>
      </w:r>
    </w:p>
    <w:p w14:paraId="159610C7" w14:textId="6CF62A80" w:rsidR="00E75540" w:rsidRPr="00D66CD6" w:rsidRDefault="000715F3" w:rsidP="00E75540">
      <w:pPr>
        <w:pStyle w:val="Heading1"/>
        <w:numPr>
          <w:ilvl w:val="0"/>
          <w:numId w:val="0"/>
        </w:numPr>
        <w:rPr>
          <w:rPrChange w:id="1552" w:author="Zsofia Jakoi" w:date="2023-10-30T16:23:00Z">
            <w:rPr>
              <w:lang w:val="en-US"/>
            </w:rPr>
          </w:rPrChange>
        </w:rPr>
      </w:pPr>
      <w:bookmarkStart w:id="1553" w:name="_Toc149640948"/>
      <w:r w:rsidRPr="00D66CD6">
        <w:rPr>
          <w:rPrChange w:id="1554" w:author="Zsofia Jakoi" w:date="2023-10-30T16:23:00Z">
            <w:rPr>
              <w:lang w:val="en-US"/>
            </w:rPr>
          </w:rPrChange>
        </w:rPr>
        <w:lastRenderedPageBreak/>
        <w:t>Annex I.</w:t>
      </w:r>
      <w:bookmarkEnd w:id="1553"/>
    </w:p>
    <w:p w14:paraId="6C1E3ED8" w14:textId="75FCC1D5" w:rsidR="000715F3" w:rsidRPr="00D66CD6" w:rsidRDefault="009955EC" w:rsidP="00E75540">
      <w:pPr>
        <w:pStyle w:val="Heading1"/>
        <w:numPr>
          <w:ilvl w:val="0"/>
          <w:numId w:val="16"/>
        </w:numPr>
        <w:jc w:val="both"/>
        <w:rPr>
          <w:rPrChange w:id="1555" w:author="Zsofia Jakoi" w:date="2023-10-30T16:23:00Z">
            <w:rPr>
              <w:lang w:val="en-US"/>
            </w:rPr>
          </w:rPrChange>
        </w:rPr>
      </w:pPr>
      <w:bookmarkStart w:id="1556" w:name="_Toc149640949"/>
      <w:r w:rsidRPr="00D66CD6">
        <w:rPr>
          <w:rPrChange w:id="1557" w:author="Zsofia Jakoi" w:date="2023-10-30T16:23:00Z">
            <w:rPr>
              <w:lang w:val="en-US"/>
            </w:rPr>
          </w:rPrChange>
        </w:rPr>
        <w:t>POLIS Network Privacy Policy</w:t>
      </w:r>
      <w:bookmarkEnd w:id="1556"/>
    </w:p>
    <w:p w14:paraId="62E333F0" w14:textId="5E4BCE53" w:rsidR="00EA4663" w:rsidRPr="00D66CD6" w:rsidRDefault="00A20218" w:rsidP="00E75540">
      <w:pPr>
        <w:spacing w:before="120" w:after="120"/>
        <w:jc w:val="both"/>
      </w:pPr>
      <w:r w:rsidRPr="00D66CD6">
        <w:t xml:space="preserve">The whole document is available on the </w:t>
      </w:r>
      <w:hyperlink r:id="rId28" w:history="1">
        <w:r w:rsidRPr="00D66CD6">
          <w:rPr>
            <w:rStyle w:val="Hyperlink"/>
          </w:rPr>
          <w:t>dedicated page</w:t>
        </w:r>
      </w:hyperlink>
      <w:r w:rsidRPr="00D66CD6">
        <w:t xml:space="preserve"> of the POLIS Network website.</w:t>
      </w:r>
      <w:r w:rsidR="00EA4663" w:rsidRPr="00D66CD6">
        <w:t xml:space="preserve"> </w:t>
      </w:r>
    </w:p>
    <w:p w14:paraId="4905BB64" w14:textId="3E42CA29" w:rsidR="00750A01" w:rsidRPr="00D66CD6" w:rsidRDefault="00750A01" w:rsidP="00EA4663">
      <w:pPr>
        <w:pStyle w:val="Heading1"/>
        <w:jc w:val="both"/>
      </w:pPr>
      <w:bookmarkStart w:id="1558" w:name="_Toc149640950"/>
      <w:r w:rsidRPr="00D66CD6">
        <w:t>POLIS Network Cookie Policy</w:t>
      </w:r>
      <w:bookmarkEnd w:id="1558"/>
    </w:p>
    <w:p w14:paraId="05C8E31C" w14:textId="278CD7CB" w:rsidR="00972445" w:rsidRPr="00D66CD6" w:rsidRDefault="00972445" w:rsidP="00EA4663">
      <w:pPr>
        <w:jc w:val="both"/>
      </w:pPr>
      <w:r w:rsidRPr="00D66CD6">
        <w:t xml:space="preserve">The whole document is available on the </w:t>
      </w:r>
      <w:hyperlink r:id="rId29" w:history="1">
        <w:r w:rsidR="00A20218" w:rsidRPr="00D66CD6">
          <w:rPr>
            <w:rStyle w:val="Hyperlink"/>
          </w:rPr>
          <w:t>dedicated page</w:t>
        </w:r>
      </w:hyperlink>
      <w:r w:rsidR="00A20218" w:rsidRPr="00D66CD6">
        <w:t xml:space="preserve"> of the </w:t>
      </w:r>
      <w:r w:rsidRPr="00D66CD6">
        <w:t>POLIS Network website.</w:t>
      </w:r>
    </w:p>
    <w:p w14:paraId="5E395CA3" w14:textId="0B3A36AE" w:rsidR="009955EC" w:rsidRPr="00D66CD6" w:rsidRDefault="00D1050A" w:rsidP="00C742B7">
      <w:pPr>
        <w:spacing w:before="120" w:after="120"/>
        <w:jc w:val="both"/>
      </w:pPr>
      <w:r w:rsidRPr="00D66CD6">
        <w:t>UNCHAIN does ensure that the site meets the user’s expectations. If they have any comments or concerns about cookies on the UNCHAIN website, all users can contact Zsofia Jakoi (</w:t>
      </w:r>
      <w:ins w:id="1559" w:author="Zsofia Jakoi" w:date="2023-10-30T17:14:00Z">
        <w:r w:rsidR="00C10729">
          <w:fldChar w:fldCharType="begin"/>
        </w:r>
        <w:r w:rsidR="00C10729">
          <w:instrText>HYPERLINK "mailto:</w:instrText>
        </w:r>
      </w:ins>
      <w:r w:rsidR="00C10729" w:rsidRPr="00D66CD6">
        <w:instrText>zjakoi@polisnetwork.eu</w:instrText>
      </w:r>
      <w:ins w:id="1560" w:author="Zsofia Jakoi" w:date="2023-10-30T17:14:00Z">
        <w:r w:rsidR="00C10729">
          <w:instrText>"</w:instrText>
        </w:r>
        <w:r w:rsidR="00C10729">
          <w:fldChar w:fldCharType="separate"/>
        </w:r>
      </w:ins>
      <w:r w:rsidR="00C10729" w:rsidRPr="0025652D">
        <w:rPr>
          <w:rStyle w:val="Hyperlink"/>
        </w:rPr>
        <w:t>zjakoi@polisnetwork.eu</w:t>
      </w:r>
      <w:ins w:id="1561" w:author="Zsofia Jakoi" w:date="2023-10-30T17:14:00Z">
        <w:r w:rsidR="00C10729">
          <w:fldChar w:fldCharType="end"/>
        </w:r>
      </w:ins>
      <w:r w:rsidRPr="00D66CD6">
        <w:t>)</w:t>
      </w:r>
      <w:r w:rsidR="00C10729">
        <w:t>, Melina Zarouka (</w:t>
      </w:r>
      <w:ins w:id="1562" w:author="Zsofia Jakoi" w:date="2023-10-30T17:15:00Z">
        <w:r w:rsidR="00C10729">
          <w:fldChar w:fldCharType="begin"/>
        </w:r>
        <w:r w:rsidR="00C10729">
          <w:instrText>HYPERLINK "mailto:</w:instrText>
        </w:r>
      </w:ins>
      <w:r w:rsidR="00C10729">
        <w:instrText>mzarouka@polisnetwork.eu</w:instrText>
      </w:r>
      <w:ins w:id="1563" w:author="Zsofia Jakoi" w:date="2023-10-30T17:15:00Z">
        <w:r w:rsidR="00C10729">
          <w:instrText>"</w:instrText>
        </w:r>
        <w:r w:rsidR="00C10729">
          <w:fldChar w:fldCharType="separate"/>
        </w:r>
      </w:ins>
      <w:r w:rsidR="00C10729" w:rsidRPr="0025652D">
        <w:rPr>
          <w:rStyle w:val="Hyperlink"/>
        </w:rPr>
        <w:t>mzarouka@polisnetwork.eu</w:t>
      </w:r>
      <w:ins w:id="1564" w:author="Zsofia Jakoi" w:date="2023-10-30T17:15:00Z">
        <w:r w:rsidR="00C10729">
          <w:fldChar w:fldCharType="end"/>
        </w:r>
      </w:ins>
      <w:r w:rsidR="00C10729">
        <w:t xml:space="preserve">) </w:t>
      </w:r>
      <w:r w:rsidR="00E75540" w:rsidRPr="00D66CD6">
        <w:t>and Alexia Colli</w:t>
      </w:r>
      <w:r w:rsidR="00A3703A" w:rsidRPr="00D66CD6">
        <w:t>gnon (</w:t>
      </w:r>
      <w:hyperlink r:id="rId30" w:history="1">
        <w:r w:rsidR="00D90F43" w:rsidRPr="0025652D">
          <w:rPr>
            <w:rStyle w:val="Hyperlink"/>
          </w:rPr>
          <w:t>acollignon@polisnetwork.eu</w:t>
        </w:r>
      </w:hyperlink>
      <w:r w:rsidR="00A3703A" w:rsidRPr="00D66CD6">
        <w:t xml:space="preserve">) </w:t>
      </w:r>
      <w:r w:rsidR="005A5D33" w:rsidRPr="00D66CD6">
        <w:t xml:space="preserve">of POLIS Network to address these. </w:t>
      </w:r>
    </w:p>
    <w:sectPr w:rsidR="009955EC" w:rsidRPr="00D66CD6" w:rsidSect="00BC3C4D">
      <w:headerReference w:type="default" r:id="rId31"/>
      <w:footerReference w:type="even" r:id="rId32"/>
      <w:footerReference w:type="default" r:id="rId33"/>
      <w:headerReference w:type="first" r:id="rId34"/>
      <w:footerReference w:type="first" r:id="rId35"/>
      <w:pgSz w:w="11900" w:h="16840"/>
      <w:pgMar w:top="1440" w:right="1440" w:bottom="1440" w:left="1440" w:header="579" w:footer="52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44" w:author="Zsofia Jakoi" w:date="2023-10-10T12:40:00Z" w:initials="ZJ">
    <w:p w14:paraId="3B7A8B3C" w14:textId="77777777" w:rsidR="00D76DF0" w:rsidRPr="001647DB" w:rsidRDefault="00D76DF0">
      <w:pPr>
        <w:pStyle w:val="CommentText"/>
      </w:pPr>
      <w:r w:rsidRPr="001647DB">
        <w:rPr>
          <w:rStyle w:val="CommentReference"/>
        </w:rPr>
        <w:annotationRef/>
      </w:r>
      <w:r w:rsidRPr="001647DB">
        <w:t>Final update in Final Draft</w:t>
      </w:r>
    </w:p>
  </w:comment>
  <w:comment w:id="745" w:author="Zsofia Jakoi" w:date="2023-10-25T15:49:00Z" w:initials="ZJ">
    <w:p w14:paraId="442DB3FE" w14:textId="77777777" w:rsidR="00B0118B" w:rsidRDefault="00B0118B">
      <w:pPr>
        <w:pStyle w:val="CommentText"/>
      </w:pPr>
      <w:r>
        <w:rPr>
          <w:rStyle w:val="CommentReference"/>
        </w:rPr>
        <w:annotationRef/>
      </w:r>
      <w:r>
        <w:t>Put it in a correct alphabetic order in Final Draft</w:t>
      </w:r>
    </w:p>
  </w:comment>
  <w:comment w:id="746" w:author="Zsofia Jakoi" w:date="2023-10-10T12:42:00Z" w:initials="ZJ">
    <w:p w14:paraId="7840BA06" w14:textId="68C417F9" w:rsidR="00D76DF0" w:rsidRPr="001647DB" w:rsidRDefault="00D76DF0">
      <w:pPr>
        <w:pStyle w:val="CommentText"/>
      </w:pPr>
      <w:r w:rsidRPr="001647DB">
        <w:rPr>
          <w:rStyle w:val="CommentReference"/>
        </w:rPr>
        <w:annotationRef/>
      </w:r>
      <w:r w:rsidRPr="001647DB">
        <w:t>Final Update in Final Draft</w:t>
      </w:r>
    </w:p>
  </w:comment>
  <w:comment w:id="911" w:author="Zsofia Jakoi" w:date="2023-10-10T12:42:00Z" w:initials="ZJ">
    <w:p w14:paraId="706F3125" w14:textId="77777777" w:rsidR="00D76DF0" w:rsidRPr="001647DB" w:rsidRDefault="00D76DF0">
      <w:pPr>
        <w:pStyle w:val="CommentText"/>
      </w:pPr>
      <w:r w:rsidRPr="001647DB">
        <w:rPr>
          <w:rStyle w:val="CommentReference"/>
        </w:rPr>
        <w:annotationRef/>
      </w:r>
      <w:r w:rsidRPr="001647DB">
        <w:t>Final Update in Final Draft</w:t>
      </w:r>
    </w:p>
  </w:comment>
  <w:comment w:id="1147" w:author=" Konstantinos Zografos" w:date="2023-10-27T15:52:00Z" w:initials=" KGZ">
    <w:p w14:paraId="06203F63" w14:textId="77777777" w:rsidR="00535D7E" w:rsidRDefault="00535D7E" w:rsidP="00AB6AE6">
      <w:pPr>
        <w:pStyle w:val="CommentText"/>
      </w:pPr>
      <w:r>
        <w:rPr>
          <w:rStyle w:val="CommentReference"/>
        </w:rPr>
        <w:annotationRef/>
      </w:r>
      <w:r>
        <w:t>The UKRI logo should be also included.</w:t>
      </w:r>
    </w:p>
  </w:comment>
  <w:comment w:id="1159" w:author="Zsofia Jakoi" w:date="2023-10-24T14:09:00Z" w:initials="ZJ">
    <w:p w14:paraId="5C0E6460" w14:textId="281E800A" w:rsidR="00A87648" w:rsidRPr="001647DB" w:rsidRDefault="00A87648">
      <w:pPr>
        <w:pStyle w:val="CommentText"/>
      </w:pPr>
      <w:r w:rsidRPr="001647DB">
        <w:rPr>
          <w:rStyle w:val="CommentReference"/>
        </w:rPr>
        <w:annotationRef/>
      </w:r>
      <w:r w:rsidRPr="001647DB">
        <w:t>More information. Use bulletpoint, give specific objectives - 1 newsletter a month, don't leave anything open</w:t>
      </w:r>
    </w:p>
  </w:comment>
  <w:comment w:id="1165" w:author=" Konstantinos Zografos" w:date="2023-10-27T15:56:00Z" w:initials=" KGZ">
    <w:p w14:paraId="0AA6EC23" w14:textId="77777777" w:rsidR="00535D7E" w:rsidRDefault="00535D7E" w:rsidP="002745B2">
      <w:pPr>
        <w:pStyle w:val="CommentText"/>
      </w:pPr>
      <w:r>
        <w:rPr>
          <w:rStyle w:val="CommentReference"/>
        </w:rPr>
        <w:annotationRef/>
      </w:r>
      <w:r>
        <w:t xml:space="preserve">I suggested to use submitted until… Could you please check the proposal regarding the month that this should take place. I think that it was mid-project, I.e M21, but I am not sure. </w:t>
      </w:r>
    </w:p>
  </w:comment>
  <w:comment w:id="1168" w:author=" Konstantinos Zografos" w:date="2023-10-27T15:56:00Z" w:initials=" KGZ">
    <w:p w14:paraId="748C8024" w14:textId="77777777" w:rsidR="00535D7E" w:rsidRDefault="00535D7E" w:rsidP="00FD50DF">
      <w:pPr>
        <w:pStyle w:val="CommentText"/>
      </w:pPr>
      <w:r>
        <w:rPr>
          <w:rStyle w:val="CommentReference"/>
        </w:rPr>
        <w:annotationRef/>
      </w:r>
      <w:r>
        <w:t>I suggest to identify the target groups/audiences that the UNCHAIN project will reach with its communication and dissemination activities.</w:t>
      </w:r>
    </w:p>
  </w:comment>
  <w:comment w:id="1173" w:author=" Konstantinos Zografos" w:date="2023-10-27T15:58:00Z" w:initials=" KGZ">
    <w:p w14:paraId="1724D72D" w14:textId="77777777" w:rsidR="00535D7E" w:rsidRDefault="00535D7E" w:rsidP="0038529F">
      <w:pPr>
        <w:pStyle w:val="CommentText"/>
      </w:pPr>
      <w:r>
        <w:rPr>
          <w:rStyle w:val="CommentReference"/>
        </w:rPr>
        <w:annotationRef/>
      </w:r>
      <w:r>
        <w:t>In the table the term used is type of partner, I suggest to change it to target group to be consistent with the description  in  he text.</w:t>
      </w:r>
    </w:p>
  </w:comment>
  <w:comment w:id="1283" w:author=" Konstantinos Zografos" w:date="2023-10-27T16:01:00Z" w:initials=" KGZ">
    <w:p w14:paraId="750703AF" w14:textId="77777777" w:rsidR="008F02FF" w:rsidRDefault="008F02FF" w:rsidP="008F02FF">
      <w:pPr>
        <w:pStyle w:val="CommentText"/>
      </w:pPr>
      <w:r>
        <w:rPr>
          <w:rStyle w:val="CommentReference"/>
        </w:rPr>
        <w:annotationRef/>
      </w:r>
      <w:r>
        <w:t>I suggest to add research entities</w:t>
      </w:r>
    </w:p>
  </w:comment>
  <w:comment w:id="1404" w:author=" Konstantinos Zografos" w:date="2023-10-27T16:01:00Z" w:initials=" KGZ">
    <w:p w14:paraId="7FAE1B06" w14:textId="77777777" w:rsidR="00535D7E" w:rsidRDefault="00535D7E" w:rsidP="00145922">
      <w:pPr>
        <w:pStyle w:val="CommentText"/>
      </w:pPr>
      <w:r>
        <w:rPr>
          <w:rStyle w:val="CommentReference"/>
        </w:rPr>
        <w:annotationRef/>
      </w:r>
      <w:r>
        <w:t>I suggest to add research entities</w:t>
      </w:r>
    </w:p>
  </w:comment>
  <w:comment w:id="1446" w:author=" Konstantinos Zografos" w:date="2023-10-27T16:02:00Z" w:initials=" KGZ">
    <w:p w14:paraId="0FDD0B43" w14:textId="77777777" w:rsidR="0032040D" w:rsidRDefault="0032040D" w:rsidP="009A70B5">
      <w:pPr>
        <w:pStyle w:val="CommentText"/>
      </w:pPr>
      <w:r>
        <w:rPr>
          <w:rStyle w:val="CommentReference"/>
        </w:rPr>
        <w:annotationRef/>
      </w:r>
      <w:r>
        <w:t>Please ensure that the subscription statement is GDPR compliant. For instance, people should be informed that can opt unsubscribe etc. Please consult relevant GDPR requirements.</w:t>
      </w:r>
    </w:p>
  </w:comment>
  <w:comment w:id="1490" w:author="Zsofia Jakoi" w:date="2023-10-08T17:27:00Z" w:initials="ZJ">
    <w:p w14:paraId="4E355D57" w14:textId="0913FAA5" w:rsidR="00490EE9" w:rsidRDefault="00490EE9" w:rsidP="00FD20FF">
      <w:pPr>
        <w:pStyle w:val="CommentText"/>
      </w:pPr>
      <w:r>
        <w:rPr>
          <w:rStyle w:val="CommentReference"/>
        </w:rPr>
        <w:annotationRef/>
      </w:r>
      <w:r>
        <w:t>Part to be reviewed by Living Labs to contribute to possible local events and additional strategic insights</w:t>
      </w:r>
    </w:p>
  </w:comment>
  <w:comment w:id="1499" w:author=" Konstantinos Zografos" w:date="2023-10-27T16:03:00Z" w:initials=" KGZ">
    <w:p w14:paraId="5C8FF25A" w14:textId="77777777" w:rsidR="0032040D" w:rsidRDefault="0032040D" w:rsidP="00B83A97">
      <w:pPr>
        <w:pStyle w:val="CommentText"/>
      </w:pPr>
      <w:r>
        <w:rPr>
          <w:rStyle w:val="CommentReference"/>
        </w:rPr>
        <w:annotationRef/>
      </w:r>
      <w:r>
        <w:t xml:space="preserve">The focus of the description of the section is at the stakeholder level. However, interdisciplinary approach is referred to the scientific disciplines that are involved in the development and delivery of the project as well. What is described here is mostly multistakeholder approach. </w:t>
      </w:r>
    </w:p>
  </w:comment>
  <w:comment w:id="1507" w:author="Zsofia Jakoi" w:date="2023-10-09T09:46:00Z" w:initials="ZJ">
    <w:p w14:paraId="01407723" w14:textId="77777777" w:rsidR="009D48EE" w:rsidRDefault="009D48EE" w:rsidP="00FD20FF">
      <w:pPr>
        <w:pStyle w:val="CommentText"/>
      </w:pPr>
      <w:r>
        <w:rPr>
          <w:rStyle w:val="CommentReference"/>
        </w:rPr>
        <w:annotationRef/>
      </w:r>
      <w:r>
        <w:t>Table to fill out with other potential events (mainly local events) by EITUM.</w:t>
      </w:r>
    </w:p>
  </w:comment>
  <w:comment w:id="1520" w:author="Zsofia Jakoi" w:date="2023-10-08T17:26:00Z" w:initials="ZJ">
    <w:p w14:paraId="1C3B064E" w14:textId="77777777" w:rsidR="008D6F14" w:rsidRDefault="008D6F14" w:rsidP="00FD20FF">
      <w:pPr>
        <w:pStyle w:val="CommentText"/>
      </w:pPr>
      <w:r>
        <w:rPr>
          <w:rStyle w:val="CommentReference"/>
        </w:rPr>
        <w:annotationRef/>
      </w:r>
      <w:r>
        <w:t>Part wasn't confirmed by EITUM as task leader. Collaboration in v0.2</w:t>
      </w:r>
    </w:p>
  </w:comment>
  <w:comment w:id="1521" w:author="Melina Zarouka" w:date="2023-10-10T09:33:00Z" w:initials="MZ">
    <w:p w14:paraId="1F6DAC44" w14:textId="77777777" w:rsidR="003201C1" w:rsidRDefault="003201C1" w:rsidP="00FD20FF">
      <w:pPr>
        <w:pStyle w:val="CommentText"/>
      </w:pPr>
      <w:r>
        <w:rPr>
          <w:rStyle w:val="CommentReference"/>
        </w:rPr>
        <w:annotationRef/>
      </w:r>
      <w:r>
        <w:t>EITUM to review - just add this as comment</w:t>
      </w:r>
    </w:p>
  </w:comment>
  <w:comment w:id="1524" w:author=" Konstantinos Zografos" w:date="2023-10-27T16:04:00Z" w:initials=" KGZ">
    <w:p w14:paraId="102A8A4C" w14:textId="77777777" w:rsidR="0032040D" w:rsidRDefault="0032040D" w:rsidP="00996E04">
      <w:pPr>
        <w:pStyle w:val="CommentText"/>
      </w:pPr>
      <w:r>
        <w:rPr>
          <w:rStyle w:val="CommentReference"/>
        </w:rPr>
        <w:annotationRef/>
      </w:r>
      <w:r>
        <w:t>This is presented in 6.1.1 not 5.1.1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7A8B3C" w15:done="1"/>
  <w15:commentEx w15:paraId="442DB3FE" w15:paraIdParent="3B7A8B3C" w15:done="1"/>
  <w15:commentEx w15:paraId="7840BA06" w15:done="1"/>
  <w15:commentEx w15:paraId="706F3125" w15:done="1"/>
  <w15:commentEx w15:paraId="06203F63" w15:done="1"/>
  <w15:commentEx w15:paraId="5C0E6460" w15:done="1"/>
  <w15:commentEx w15:paraId="0AA6EC23" w15:done="1"/>
  <w15:commentEx w15:paraId="748C8024" w15:done="1"/>
  <w15:commentEx w15:paraId="1724D72D" w15:done="1"/>
  <w15:commentEx w15:paraId="750703AF" w15:done="1"/>
  <w15:commentEx w15:paraId="7FAE1B06" w15:done="1"/>
  <w15:commentEx w15:paraId="0FDD0B43" w15:done="1"/>
  <w15:commentEx w15:paraId="4E355D57" w15:done="1"/>
  <w15:commentEx w15:paraId="5C8FF25A" w15:done="1"/>
  <w15:commentEx w15:paraId="01407723" w15:done="1"/>
  <w15:commentEx w15:paraId="1C3B064E" w15:done="1"/>
  <w15:commentEx w15:paraId="1F6DAC44" w15:paraIdParent="1C3B064E" w15:done="1"/>
  <w15:commentEx w15:paraId="102A8A4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A56C1B3" w16cex:dateUtc="2023-10-10T10:40:00Z"/>
  <w16cex:commentExtensible w16cex:durableId="4523D30A" w16cex:dateUtc="2023-10-25T13:49:00Z"/>
  <w16cex:commentExtensible w16cex:durableId="3ED78C7B" w16cex:dateUtc="2023-10-10T10:42:00Z"/>
  <w16cex:commentExtensible w16cex:durableId="0510BD22" w16cex:dateUtc="2023-10-10T10:42:00Z"/>
  <w16cex:commentExtensible w16cex:durableId="1D9480FE" w16cex:dateUtc="2023-10-27T14:52:00Z"/>
  <w16cex:commentExtensible w16cex:durableId="703C6BE7" w16cex:dateUtc="2023-10-24T12:09:00Z"/>
  <w16cex:commentExtensible w16cex:durableId="7037DB3E" w16cex:dateUtc="2023-10-27T14:56:00Z"/>
  <w16cex:commentExtensible w16cex:durableId="10848B9F" w16cex:dateUtc="2023-10-27T14:56:00Z"/>
  <w16cex:commentExtensible w16cex:durableId="02BA975B" w16cex:dateUtc="2023-10-27T14:58:00Z"/>
  <w16cex:commentExtensible w16cex:durableId="166B93E0" w16cex:dateUtc="2023-10-27T15:01:00Z"/>
  <w16cex:commentExtensible w16cex:durableId="14E58F2D" w16cex:dateUtc="2023-10-27T15:01:00Z"/>
  <w16cex:commentExtensible w16cex:durableId="71C7C095" w16cex:dateUtc="2023-10-27T15:02:00Z"/>
  <w16cex:commentExtensible w16cex:durableId="21EDB05A" w16cex:dateUtc="2023-10-08T15:27:00Z"/>
  <w16cex:commentExtensible w16cex:durableId="29124A5D" w16cex:dateUtc="2023-10-27T15:03:00Z"/>
  <w16cex:commentExtensible w16cex:durableId="223610A9" w16cex:dateUtc="2023-10-09T07:46:00Z"/>
  <w16cex:commentExtensible w16cex:durableId="2A6B3CC7" w16cex:dateUtc="2023-10-08T15:26:00Z"/>
  <w16cex:commentExtensible w16cex:durableId="47610D9F" w16cex:dateUtc="2023-10-10T07:33:00Z"/>
  <w16cex:commentExtensible w16cex:durableId="5D30538F" w16cex:dateUtc="2023-10-27T15: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7A8B3C" w16cid:durableId="3A56C1B3"/>
  <w16cid:commentId w16cid:paraId="442DB3FE" w16cid:durableId="4523D30A"/>
  <w16cid:commentId w16cid:paraId="7840BA06" w16cid:durableId="3ED78C7B"/>
  <w16cid:commentId w16cid:paraId="706F3125" w16cid:durableId="0510BD22"/>
  <w16cid:commentId w16cid:paraId="06203F63" w16cid:durableId="1D9480FE"/>
  <w16cid:commentId w16cid:paraId="5C0E6460" w16cid:durableId="703C6BE7"/>
  <w16cid:commentId w16cid:paraId="0AA6EC23" w16cid:durableId="7037DB3E"/>
  <w16cid:commentId w16cid:paraId="748C8024" w16cid:durableId="10848B9F"/>
  <w16cid:commentId w16cid:paraId="1724D72D" w16cid:durableId="02BA975B"/>
  <w16cid:commentId w16cid:paraId="750703AF" w16cid:durableId="166B93E0"/>
  <w16cid:commentId w16cid:paraId="7FAE1B06" w16cid:durableId="14E58F2D"/>
  <w16cid:commentId w16cid:paraId="0FDD0B43" w16cid:durableId="71C7C095"/>
  <w16cid:commentId w16cid:paraId="4E355D57" w16cid:durableId="21EDB05A"/>
  <w16cid:commentId w16cid:paraId="5C8FF25A" w16cid:durableId="29124A5D"/>
  <w16cid:commentId w16cid:paraId="01407723" w16cid:durableId="223610A9"/>
  <w16cid:commentId w16cid:paraId="1C3B064E" w16cid:durableId="2A6B3CC7"/>
  <w16cid:commentId w16cid:paraId="1F6DAC44" w16cid:durableId="47610D9F"/>
  <w16cid:commentId w16cid:paraId="102A8A4C" w16cid:durableId="5D3053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286C9" w14:textId="77777777" w:rsidR="000645A3" w:rsidRPr="001647DB" w:rsidRDefault="000645A3" w:rsidP="00433DD8">
      <w:r w:rsidRPr="001647DB">
        <w:separator/>
      </w:r>
    </w:p>
  </w:endnote>
  <w:endnote w:type="continuationSeparator" w:id="0">
    <w:p w14:paraId="7CE3EAFD" w14:textId="77777777" w:rsidR="000645A3" w:rsidRPr="001647DB" w:rsidRDefault="000645A3" w:rsidP="00433DD8">
      <w:r w:rsidRPr="001647DB">
        <w:continuationSeparator/>
      </w:r>
    </w:p>
  </w:endnote>
  <w:endnote w:type="continuationNotice" w:id="1">
    <w:p w14:paraId="74965F8E" w14:textId="77777777" w:rsidR="000645A3" w:rsidRPr="001647DB" w:rsidRDefault="00064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SemiBold">
    <w:altName w:val="Times New Roman"/>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Times New Roman (Headings CS)">
    <w:altName w:val="Times New Roman"/>
    <w:charset w:val="00"/>
    <w:family w:val="roman"/>
    <w:pitch w:val="default"/>
  </w:font>
  <w:font w:name="Open Sans">
    <w:altName w:val="Segoe UI"/>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1093992"/>
      <w:docPartObj>
        <w:docPartGallery w:val="Page Numbers (Bottom of Page)"/>
        <w:docPartUnique/>
      </w:docPartObj>
    </w:sdtPr>
    <w:sdtEndPr>
      <w:rPr>
        <w:rStyle w:val="PageNumber"/>
      </w:rPr>
    </w:sdtEndPr>
    <w:sdtContent>
      <w:p w14:paraId="6BB99BCA" w14:textId="25FB5EFC" w:rsidR="00B965A1" w:rsidRPr="001647DB" w:rsidRDefault="00B965A1" w:rsidP="007D48AE">
        <w:pPr>
          <w:pStyle w:val="Footer"/>
          <w:framePr w:wrap="none" w:vAnchor="text" w:hAnchor="margin" w:xAlign="right" w:y="1"/>
          <w:rPr>
            <w:rStyle w:val="PageNumber"/>
          </w:rPr>
        </w:pPr>
        <w:r w:rsidRPr="001647DB">
          <w:rPr>
            <w:rStyle w:val="PageNumber"/>
          </w:rPr>
          <w:fldChar w:fldCharType="begin"/>
        </w:r>
        <w:r w:rsidRPr="001647DB">
          <w:rPr>
            <w:rStyle w:val="PageNumber"/>
          </w:rPr>
          <w:instrText xml:space="preserve"> PAGE </w:instrText>
        </w:r>
        <w:r w:rsidRPr="001647DB">
          <w:rPr>
            <w:rStyle w:val="PageNumber"/>
          </w:rPr>
          <w:fldChar w:fldCharType="end"/>
        </w:r>
      </w:p>
    </w:sdtContent>
  </w:sdt>
  <w:sdt>
    <w:sdtPr>
      <w:rPr>
        <w:rStyle w:val="PageNumber"/>
      </w:rPr>
      <w:id w:val="1468241027"/>
      <w:docPartObj>
        <w:docPartGallery w:val="Page Numbers (Bottom of Page)"/>
        <w:docPartUnique/>
      </w:docPartObj>
    </w:sdtPr>
    <w:sdtEndPr>
      <w:rPr>
        <w:rStyle w:val="PageNumber"/>
      </w:rPr>
    </w:sdtEndPr>
    <w:sdtContent>
      <w:p w14:paraId="412D3578" w14:textId="1E1BCE31" w:rsidR="00B965A1" w:rsidRPr="001647DB" w:rsidRDefault="00B965A1" w:rsidP="004B4CD9">
        <w:pPr>
          <w:pStyle w:val="Footer"/>
          <w:framePr w:wrap="none" w:vAnchor="text" w:hAnchor="margin" w:xAlign="right" w:y="1"/>
          <w:ind w:right="360"/>
          <w:rPr>
            <w:rStyle w:val="PageNumber"/>
          </w:rPr>
        </w:pPr>
        <w:r w:rsidRPr="001647DB">
          <w:rPr>
            <w:rStyle w:val="PageNumber"/>
          </w:rPr>
          <w:fldChar w:fldCharType="begin"/>
        </w:r>
        <w:r w:rsidRPr="001647DB">
          <w:rPr>
            <w:rStyle w:val="PageNumber"/>
          </w:rPr>
          <w:instrText xml:space="preserve"> PAGE </w:instrText>
        </w:r>
        <w:r w:rsidRPr="001647DB">
          <w:rPr>
            <w:rStyle w:val="PageNumber"/>
          </w:rPr>
          <w:fldChar w:fldCharType="end"/>
        </w:r>
      </w:p>
    </w:sdtContent>
  </w:sdt>
  <w:sdt>
    <w:sdtPr>
      <w:rPr>
        <w:rStyle w:val="PageNumber"/>
      </w:rPr>
      <w:id w:val="-2039802869"/>
      <w:docPartObj>
        <w:docPartGallery w:val="Page Numbers (Bottom of Page)"/>
        <w:docPartUnique/>
      </w:docPartObj>
    </w:sdtPr>
    <w:sdtEndPr>
      <w:rPr>
        <w:rStyle w:val="PageNumber"/>
      </w:rPr>
    </w:sdtEndPr>
    <w:sdtContent>
      <w:p w14:paraId="76DB99D7" w14:textId="49364D08" w:rsidR="00B965A1" w:rsidRPr="001647DB" w:rsidRDefault="00B965A1" w:rsidP="004B4CD9">
        <w:pPr>
          <w:pStyle w:val="Footer"/>
          <w:framePr w:wrap="none" w:vAnchor="text" w:hAnchor="margin" w:y="1"/>
          <w:ind w:right="360"/>
          <w:rPr>
            <w:rStyle w:val="PageNumber"/>
          </w:rPr>
        </w:pPr>
        <w:r w:rsidRPr="001647DB">
          <w:rPr>
            <w:rStyle w:val="PageNumber"/>
          </w:rPr>
          <w:fldChar w:fldCharType="begin"/>
        </w:r>
        <w:r w:rsidRPr="001647DB">
          <w:rPr>
            <w:rStyle w:val="PageNumber"/>
          </w:rPr>
          <w:instrText xml:space="preserve"> PAGE </w:instrText>
        </w:r>
        <w:r w:rsidRPr="001647DB">
          <w:rPr>
            <w:rStyle w:val="PageNumber"/>
          </w:rPr>
          <w:fldChar w:fldCharType="end"/>
        </w:r>
      </w:p>
    </w:sdtContent>
  </w:sdt>
  <w:p w14:paraId="68C4FB58" w14:textId="77777777" w:rsidR="00B965A1" w:rsidRPr="001647DB" w:rsidRDefault="00B965A1" w:rsidP="004B4CD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3245075"/>
      <w:docPartObj>
        <w:docPartGallery w:val="Page Numbers (Bottom of Page)"/>
        <w:docPartUnique/>
      </w:docPartObj>
    </w:sdtPr>
    <w:sdtEndPr>
      <w:rPr>
        <w:rStyle w:val="PageNumber"/>
      </w:rPr>
    </w:sdtEndPr>
    <w:sdtContent>
      <w:p w14:paraId="324FC76A" w14:textId="7C7C8CDB" w:rsidR="00B965A1" w:rsidRPr="001647DB" w:rsidRDefault="00B965A1" w:rsidP="004B4CD9">
        <w:pPr>
          <w:pStyle w:val="Footer"/>
          <w:framePr w:wrap="none" w:vAnchor="text" w:hAnchor="margin" w:xAlign="right" w:y="1"/>
          <w:rPr>
            <w:rStyle w:val="PageNumber"/>
          </w:rPr>
        </w:pPr>
        <w:r w:rsidRPr="001647DB">
          <w:rPr>
            <w:rStyle w:val="PageNumber"/>
          </w:rPr>
          <w:fldChar w:fldCharType="begin"/>
        </w:r>
        <w:r w:rsidRPr="001647DB">
          <w:rPr>
            <w:rStyle w:val="PageNumber"/>
          </w:rPr>
          <w:instrText xml:space="preserve"> PAGE </w:instrText>
        </w:r>
        <w:r w:rsidRPr="001647DB">
          <w:rPr>
            <w:rStyle w:val="PageNumber"/>
          </w:rPr>
          <w:fldChar w:fldCharType="separate"/>
        </w:r>
        <w:r w:rsidRPr="001647DB">
          <w:rPr>
            <w:rStyle w:val="PageNumber"/>
          </w:rPr>
          <w:t>1</w:t>
        </w:r>
        <w:r w:rsidRPr="001647DB">
          <w:rPr>
            <w:rStyle w:val="PageNumber"/>
          </w:rPr>
          <w:fldChar w:fldCharType="end"/>
        </w:r>
      </w:p>
    </w:sdtContent>
  </w:sdt>
  <w:p w14:paraId="1324AA6A" w14:textId="4657CA85" w:rsidR="00B965A1" w:rsidRPr="001647DB" w:rsidRDefault="00B965A1" w:rsidP="004B4CD9">
    <w:pPr>
      <w:pStyle w:val="Footer"/>
      <w:ind w:right="360"/>
      <w:rPr>
        <w:i/>
        <w:iCs/>
        <w:sz w:val="22"/>
        <w:szCs w:val="22"/>
      </w:rPr>
    </w:pPr>
    <w:r w:rsidRPr="001647DB">
      <w:rPr>
        <w:i/>
        <w:iCs/>
        <w:sz w:val="22"/>
        <w:szCs w:val="22"/>
      </w:rPr>
      <w:t>[UNCHAIN] D8.</w:t>
    </w:r>
    <w:r w:rsidR="008D19F4" w:rsidRPr="001647DB">
      <w:rPr>
        <w:i/>
        <w:iCs/>
        <w:sz w:val="22"/>
        <w:szCs w:val="22"/>
      </w:rPr>
      <w:t>2</w:t>
    </w:r>
    <w:r w:rsidRPr="001647DB">
      <w:rPr>
        <w:i/>
        <w:iCs/>
        <w:sz w:val="22"/>
        <w:szCs w:val="22"/>
      </w:rPr>
      <w:t xml:space="preserve"> – </w:t>
    </w:r>
    <w:r w:rsidR="008D19F4" w:rsidRPr="001647DB">
      <w:rPr>
        <w:i/>
        <w:iCs/>
        <w:sz w:val="22"/>
        <w:szCs w:val="22"/>
      </w:rPr>
      <w:t xml:space="preserve">Communication, dissemination and replication v1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5C67" w14:textId="2DAE2E0A" w:rsidR="007F1723" w:rsidRPr="001647DB" w:rsidRDefault="007F1723" w:rsidP="007F1723">
    <w:pPr>
      <w:pStyle w:val="Footer"/>
      <w:tabs>
        <w:tab w:val="clear" w:pos="4513"/>
        <w:tab w:val="clear" w:pos="9026"/>
        <w:tab w:val="left" w:pos="5984"/>
      </w:tabs>
    </w:pPr>
    <w:r w:rsidRPr="001647DB">
      <w:rPr>
        <w:noProof/>
      </w:rPr>
      <w:drawing>
        <wp:anchor distT="0" distB="0" distL="114300" distR="114300" simplePos="0" relativeHeight="251658242" behindDoc="0" locked="0" layoutInCell="1" allowOverlap="1" wp14:anchorId="26D7B800" wp14:editId="0E28F83F">
          <wp:simplePos x="0" y="0"/>
          <wp:positionH relativeFrom="column">
            <wp:posOffset>1945005</wp:posOffset>
          </wp:positionH>
          <wp:positionV relativeFrom="page">
            <wp:posOffset>9988121</wp:posOffset>
          </wp:positionV>
          <wp:extent cx="1003935" cy="297180"/>
          <wp:effectExtent l="0" t="0" r="5715" b="7620"/>
          <wp:wrapSquare wrapText="bothSides"/>
          <wp:docPr id="1778891951" name="Picture 177889195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1951" name="Picture 3"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3935" cy="297180"/>
                  </a:xfrm>
                  <a:prstGeom prst="rect">
                    <a:avLst/>
                  </a:prstGeom>
                </pic:spPr>
              </pic:pic>
            </a:graphicData>
          </a:graphic>
          <wp14:sizeRelH relativeFrom="margin">
            <wp14:pctWidth>0</wp14:pctWidth>
          </wp14:sizeRelH>
        </wp:anchor>
      </w:drawing>
    </w:r>
    <w:r w:rsidRPr="001647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EB87A" w14:textId="77777777" w:rsidR="000645A3" w:rsidRPr="001647DB" w:rsidRDefault="000645A3" w:rsidP="00433DD8">
      <w:r w:rsidRPr="001647DB">
        <w:separator/>
      </w:r>
    </w:p>
  </w:footnote>
  <w:footnote w:type="continuationSeparator" w:id="0">
    <w:p w14:paraId="497B6C43" w14:textId="77777777" w:rsidR="000645A3" w:rsidRPr="001647DB" w:rsidRDefault="000645A3" w:rsidP="00433DD8">
      <w:r w:rsidRPr="001647DB">
        <w:continuationSeparator/>
      </w:r>
    </w:p>
  </w:footnote>
  <w:footnote w:type="continuationNotice" w:id="1">
    <w:p w14:paraId="3AC9AE70" w14:textId="77777777" w:rsidR="000645A3" w:rsidRPr="001647DB" w:rsidRDefault="000645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0A83" w14:textId="65852E13" w:rsidR="00B965A1" w:rsidRPr="001647DB" w:rsidRDefault="00B965A1" w:rsidP="00433DD8">
    <w:pPr>
      <w:pStyle w:val="Header"/>
      <w:ind w:left="-851"/>
    </w:pPr>
    <w:r w:rsidRPr="001647DB">
      <w:rPr>
        <w:noProof/>
      </w:rPr>
      <w:drawing>
        <wp:anchor distT="0" distB="0" distL="114300" distR="114300" simplePos="0" relativeHeight="251658241" behindDoc="1" locked="0" layoutInCell="1" allowOverlap="1" wp14:anchorId="7AC427B3" wp14:editId="19932969">
          <wp:simplePos x="0" y="0"/>
          <wp:positionH relativeFrom="column">
            <wp:posOffset>-974090</wp:posOffset>
          </wp:positionH>
          <wp:positionV relativeFrom="paragraph">
            <wp:posOffset>-367665</wp:posOffset>
          </wp:positionV>
          <wp:extent cx="7573705" cy="10704786"/>
          <wp:effectExtent l="0" t="0" r="0" b="1905"/>
          <wp:wrapNone/>
          <wp:docPr id="962170219" name="Picture 962170219" descr="A black background with a gree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70219" name="Picture 3" descr="A black background with a green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705" cy="10704786"/>
                  </a:xfrm>
                  <a:prstGeom prst="rect">
                    <a:avLst/>
                  </a:prstGeom>
                </pic:spPr>
              </pic:pic>
            </a:graphicData>
          </a:graphic>
          <wp14:sizeRelH relativeFrom="page">
            <wp14:pctWidth>0</wp14:pctWidth>
          </wp14:sizeRelH>
          <wp14:sizeRelV relativeFrom="page">
            <wp14:pctHeight>0</wp14:pctHeight>
          </wp14:sizeRelV>
        </wp:anchor>
      </w:drawing>
    </w:r>
    <w:r w:rsidRPr="001647DB">
      <w:rPr>
        <w:noProof/>
      </w:rPr>
      <w:drawing>
        <wp:inline distT="0" distB="0" distL="0" distR="0" wp14:anchorId="1D76148D" wp14:editId="435EB3A8">
          <wp:extent cx="2139281" cy="709448"/>
          <wp:effectExtent l="0" t="0" r="0" b="1905"/>
          <wp:docPr id="2000479576" name="Picture 2000479576" descr="A logo with a gree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0064" name="Picture 1" descr="A logo with a green arrow&#10;&#10;Description automatically generated"/>
                  <pic:cNvPicPr/>
                </pic:nvPicPr>
                <pic:blipFill rotWithShape="1">
                  <a:blip r:embed="rId2">
                    <a:extLst>
                      <a:ext uri="{28A0092B-C50C-407E-A947-70E740481C1C}">
                        <a14:useLocalDpi xmlns:a14="http://schemas.microsoft.com/office/drawing/2010/main" val="0"/>
                      </a:ext>
                    </a:extLst>
                  </a:blip>
                  <a:srcRect l="11649" t="25796" r="9567" b="23361"/>
                  <a:stretch/>
                </pic:blipFill>
                <pic:spPr bwMode="auto">
                  <a:xfrm>
                    <a:off x="0" y="0"/>
                    <a:ext cx="2238705" cy="742420"/>
                  </a:xfrm>
                  <a:prstGeom prst="rect">
                    <a:avLst/>
                  </a:prstGeom>
                  <a:ln>
                    <a:noFill/>
                  </a:ln>
                  <a:extLst>
                    <a:ext uri="{53640926-AAD7-44D8-BBD7-CCE9431645EC}">
                      <a14:shadowObscured xmlns:a14="http://schemas.microsoft.com/office/drawing/2010/main"/>
                    </a:ext>
                  </a:extLst>
                </pic:spPr>
              </pic:pic>
            </a:graphicData>
          </a:graphic>
        </wp:inline>
      </w:drawing>
    </w:r>
  </w:p>
  <w:p w14:paraId="62E4B63C" w14:textId="44EF3323" w:rsidR="00B965A1" w:rsidRPr="001647DB" w:rsidRDefault="00B965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4E3E" w14:textId="4285CFE9" w:rsidR="00B965A1" w:rsidRPr="001647DB" w:rsidRDefault="00B965A1" w:rsidP="000A0942">
    <w:pPr>
      <w:pStyle w:val="Header"/>
      <w:ind w:left="-709"/>
    </w:pPr>
    <w:r w:rsidRPr="001647DB">
      <w:rPr>
        <w:noProof/>
      </w:rPr>
      <w:drawing>
        <wp:inline distT="0" distB="0" distL="0" distR="0" wp14:anchorId="5CBFF6CA" wp14:editId="279F7D02">
          <wp:extent cx="2139281" cy="709448"/>
          <wp:effectExtent l="0" t="0" r="0" b="1905"/>
          <wp:docPr id="2066040988" name="Picture 2066040988" descr="A logo with a gree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0064" name="Picture 1" descr="A logo with a green arrow&#10;&#10;Description automatically generated"/>
                  <pic:cNvPicPr/>
                </pic:nvPicPr>
                <pic:blipFill rotWithShape="1">
                  <a:blip r:embed="rId1">
                    <a:extLst>
                      <a:ext uri="{28A0092B-C50C-407E-A947-70E740481C1C}">
                        <a14:useLocalDpi xmlns:a14="http://schemas.microsoft.com/office/drawing/2010/main" val="0"/>
                      </a:ext>
                    </a:extLst>
                  </a:blip>
                  <a:srcRect l="11649" t="25796" r="9567" b="23361"/>
                  <a:stretch/>
                </pic:blipFill>
                <pic:spPr bwMode="auto">
                  <a:xfrm>
                    <a:off x="0" y="0"/>
                    <a:ext cx="2238705" cy="742420"/>
                  </a:xfrm>
                  <a:prstGeom prst="rect">
                    <a:avLst/>
                  </a:prstGeom>
                  <a:ln>
                    <a:noFill/>
                  </a:ln>
                  <a:extLst>
                    <a:ext uri="{53640926-AAD7-44D8-BBD7-CCE9431645EC}">
                      <a14:shadowObscured xmlns:a14="http://schemas.microsoft.com/office/drawing/2010/main"/>
                    </a:ext>
                  </a:extLst>
                </pic:spPr>
              </pic:pic>
            </a:graphicData>
          </a:graphic>
        </wp:inline>
      </w:drawing>
    </w:r>
    <w:r w:rsidRPr="001647DB">
      <w:rPr>
        <w:noProof/>
      </w:rPr>
      <w:drawing>
        <wp:anchor distT="0" distB="0" distL="114300" distR="114300" simplePos="0" relativeHeight="251658240" behindDoc="1" locked="0" layoutInCell="1" allowOverlap="1" wp14:anchorId="7C599F20" wp14:editId="23272E7D">
          <wp:simplePos x="0" y="0"/>
          <wp:positionH relativeFrom="column">
            <wp:posOffset>-930167</wp:posOffset>
          </wp:positionH>
          <wp:positionV relativeFrom="paragraph">
            <wp:posOffset>-351899</wp:posOffset>
          </wp:positionV>
          <wp:extent cx="7551397" cy="10673255"/>
          <wp:effectExtent l="0" t="0" r="5715" b="0"/>
          <wp:wrapNone/>
          <wp:docPr id="1380700547" name="Picture 1380700547" descr="A black background with a gree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00547" name="Picture 2" descr="A black background with a green arrow&#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2106" cy="106883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F4044"/>
    <w:multiLevelType w:val="hybridMultilevel"/>
    <w:tmpl w:val="F43AFD20"/>
    <w:lvl w:ilvl="0" w:tplc="3D460D84">
      <w:start w:val="1"/>
      <w:numFmt w:val="bullet"/>
      <w:lvlText w:val=""/>
      <w:lvlJc w:val="left"/>
      <w:pPr>
        <w:ind w:left="720" w:hanging="360"/>
      </w:pPr>
      <w:rPr>
        <w:rFonts w:ascii="Symbol" w:hAnsi="Symbol" w:hint="default"/>
      </w:rPr>
    </w:lvl>
    <w:lvl w:ilvl="1" w:tplc="D55488FE">
      <w:start w:val="1"/>
      <w:numFmt w:val="bullet"/>
      <w:lvlText w:val="o"/>
      <w:lvlJc w:val="left"/>
      <w:pPr>
        <w:ind w:left="1440" w:hanging="360"/>
      </w:pPr>
      <w:rPr>
        <w:rFonts w:ascii="Courier New" w:hAnsi="Courier New" w:hint="default"/>
      </w:rPr>
    </w:lvl>
    <w:lvl w:ilvl="2" w:tplc="0A78EAB2">
      <w:start w:val="1"/>
      <w:numFmt w:val="bullet"/>
      <w:lvlText w:val=""/>
      <w:lvlJc w:val="left"/>
      <w:pPr>
        <w:ind w:left="2160" w:hanging="360"/>
      </w:pPr>
      <w:rPr>
        <w:rFonts w:ascii="Wingdings" w:hAnsi="Wingdings" w:hint="default"/>
      </w:rPr>
    </w:lvl>
    <w:lvl w:ilvl="3" w:tplc="663A4B1E">
      <w:start w:val="1"/>
      <w:numFmt w:val="bullet"/>
      <w:lvlText w:val=""/>
      <w:lvlJc w:val="left"/>
      <w:pPr>
        <w:ind w:left="2880" w:hanging="360"/>
      </w:pPr>
      <w:rPr>
        <w:rFonts w:ascii="Symbol" w:hAnsi="Symbol" w:hint="default"/>
      </w:rPr>
    </w:lvl>
    <w:lvl w:ilvl="4" w:tplc="20F6D438">
      <w:start w:val="1"/>
      <w:numFmt w:val="bullet"/>
      <w:lvlText w:val="o"/>
      <w:lvlJc w:val="left"/>
      <w:pPr>
        <w:ind w:left="3600" w:hanging="360"/>
      </w:pPr>
      <w:rPr>
        <w:rFonts w:ascii="Courier New" w:hAnsi="Courier New" w:hint="default"/>
      </w:rPr>
    </w:lvl>
    <w:lvl w:ilvl="5" w:tplc="E356D882">
      <w:start w:val="1"/>
      <w:numFmt w:val="bullet"/>
      <w:lvlText w:val=""/>
      <w:lvlJc w:val="left"/>
      <w:pPr>
        <w:ind w:left="4320" w:hanging="360"/>
      </w:pPr>
      <w:rPr>
        <w:rFonts w:ascii="Wingdings" w:hAnsi="Wingdings" w:hint="default"/>
      </w:rPr>
    </w:lvl>
    <w:lvl w:ilvl="6" w:tplc="78F002EE">
      <w:start w:val="1"/>
      <w:numFmt w:val="bullet"/>
      <w:lvlText w:val=""/>
      <w:lvlJc w:val="left"/>
      <w:pPr>
        <w:ind w:left="5040" w:hanging="360"/>
      </w:pPr>
      <w:rPr>
        <w:rFonts w:ascii="Symbol" w:hAnsi="Symbol" w:hint="default"/>
      </w:rPr>
    </w:lvl>
    <w:lvl w:ilvl="7" w:tplc="DA8E01CA">
      <w:start w:val="1"/>
      <w:numFmt w:val="bullet"/>
      <w:lvlText w:val="o"/>
      <w:lvlJc w:val="left"/>
      <w:pPr>
        <w:ind w:left="5760" w:hanging="360"/>
      </w:pPr>
      <w:rPr>
        <w:rFonts w:ascii="Courier New" w:hAnsi="Courier New" w:hint="default"/>
      </w:rPr>
    </w:lvl>
    <w:lvl w:ilvl="8" w:tplc="130ACB3C">
      <w:start w:val="1"/>
      <w:numFmt w:val="bullet"/>
      <w:lvlText w:val=""/>
      <w:lvlJc w:val="left"/>
      <w:pPr>
        <w:ind w:left="6480" w:hanging="360"/>
      </w:pPr>
      <w:rPr>
        <w:rFonts w:ascii="Wingdings" w:hAnsi="Wingdings" w:hint="default"/>
      </w:rPr>
    </w:lvl>
  </w:abstractNum>
  <w:abstractNum w:abstractNumId="1" w15:restartNumberingAfterBreak="0">
    <w:nsid w:val="1ABE3013"/>
    <w:multiLevelType w:val="hybridMultilevel"/>
    <w:tmpl w:val="259C2C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0081D7A"/>
    <w:multiLevelType w:val="multilevel"/>
    <w:tmpl w:val="22B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E04A9E"/>
    <w:multiLevelType w:val="multilevel"/>
    <w:tmpl w:val="C86C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062AFF"/>
    <w:multiLevelType w:val="multilevel"/>
    <w:tmpl w:val="4DE0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3063EE"/>
    <w:multiLevelType w:val="hybridMultilevel"/>
    <w:tmpl w:val="E84C5F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AB31711"/>
    <w:multiLevelType w:val="multilevel"/>
    <w:tmpl w:val="4EFE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3E3944"/>
    <w:multiLevelType w:val="hybridMultilevel"/>
    <w:tmpl w:val="44F83F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3E41B22"/>
    <w:multiLevelType w:val="multilevel"/>
    <w:tmpl w:val="0F102AB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2F81BBF"/>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B8358F6"/>
    <w:multiLevelType w:val="hybridMultilevel"/>
    <w:tmpl w:val="A97217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FFB43FC"/>
    <w:multiLevelType w:val="hybridMultilevel"/>
    <w:tmpl w:val="A68E49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71397788"/>
    <w:multiLevelType w:val="hybridMultilevel"/>
    <w:tmpl w:val="946EEEBA"/>
    <w:lvl w:ilvl="0" w:tplc="423C495C">
      <w:start w:val="1"/>
      <w:numFmt w:val="bullet"/>
      <w:pStyle w:val="Bulletpoint1"/>
      <w:lvlText w:val=""/>
      <w:lvlJc w:val="left"/>
      <w:pPr>
        <w:ind w:left="720" w:hanging="360"/>
      </w:pPr>
      <w:rPr>
        <w:rFonts w:ascii="Symbol" w:hAnsi="Symbol" w:hint="default"/>
        <w:color w:val="00B574" w:themeColor="accent2"/>
      </w:rPr>
    </w:lvl>
    <w:lvl w:ilvl="1" w:tplc="31CA7E8A">
      <w:start w:val="1"/>
      <w:numFmt w:val="bullet"/>
      <w:pStyle w:val="Bulletpoint2"/>
      <w:lvlText w:val=""/>
      <w:lvlJc w:val="left"/>
      <w:pPr>
        <w:ind w:left="1440" w:hanging="360"/>
      </w:pPr>
      <w:rPr>
        <w:rFonts w:ascii="Symbol" w:hAnsi="Symbol" w:hint="default"/>
        <w:color w:val="003F83" w:themeColor="accent1"/>
      </w:rPr>
    </w:lvl>
    <w:lvl w:ilvl="2" w:tplc="A2E48E9E">
      <w:start w:val="1"/>
      <w:numFmt w:val="bullet"/>
      <w:pStyle w:val="Bulletpoint3"/>
      <w:lvlText w:val=""/>
      <w:lvlJc w:val="left"/>
      <w:pPr>
        <w:ind w:left="2160" w:hanging="360"/>
      </w:pPr>
      <w:rPr>
        <w:rFonts w:ascii="Symbol" w:hAnsi="Symbol" w:hint="default"/>
        <w:color w:val="FFC000"/>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1C02AE"/>
    <w:multiLevelType w:val="hybridMultilevel"/>
    <w:tmpl w:val="A97217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6404237"/>
    <w:multiLevelType w:val="hybridMultilevel"/>
    <w:tmpl w:val="32E605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6B139A4"/>
    <w:multiLevelType w:val="multilevel"/>
    <w:tmpl w:val="62CC8C0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3"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53732254">
    <w:abstractNumId w:val="4"/>
  </w:num>
  <w:num w:numId="2" w16cid:durableId="1304000683">
    <w:abstractNumId w:val="15"/>
  </w:num>
  <w:num w:numId="3" w16cid:durableId="43607030">
    <w:abstractNumId w:val="9"/>
  </w:num>
  <w:num w:numId="4" w16cid:durableId="2028825224">
    <w:abstractNumId w:val="12"/>
  </w:num>
  <w:num w:numId="5" w16cid:durableId="1855455460">
    <w:abstractNumId w:val="0"/>
  </w:num>
  <w:num w:numId="6" w16cid:durableId="939793835">
    <w:abstractNumId w:val="11"/>
  </w:num>
  <w:num w:numId="7" w16cid:durableId="739719506">
    <w:abstractNumId w:val="15"/>
  </w:num>
  <w:num w:numId="8" w16cid:durableId="501700579">
    <w:abstractNumId w:val="10"/>
  </w:num>
  <w:num w:numId="9" w16cid:durableId="1908421705">
    <w:abstractNumId w:val="14"/>
  </w:num>
  <w:num w:numId="10" w16cid:durableId="561256486">
    <w:abstractNumId w:val="1"/>
  </w:num>
  <w:num w:numId="11" w16cid:durableId="8529618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7377458">
    <w:abstractNumId w:val="15"/>
  </w:num>
  <w:num w:numId="13" w16cid:durableId="58865336">
    <w:abstractNumId w:val="13"/>
  </w:num>
  <w:num w:numId="14" w16cid:durableId="736515942">
    <w:abstractNumId w:val="8"/>
  </w:num>
  <w:num w:numId="15" w16cid:durableId="1732847789">
    <w:abstractNumId w:val="7"/>
  </w:num>
  <w:num w:numId="16" w16cid:durableId="78302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5210217">
    <w:abstractNumId w:val="6"/>
  </w:num>
  <w:num w:numId="18" w16cid:durableId="267274318">
    <w:abstractNumId w:val="2"/>
  </w:num>
  <w:num w:numId="19" w16cid:durableId="698235515">
    <w:abstractNumId w:val="3"/>
  </w:num>
  <w:num w:numId="20" w16cid:durableId="74333962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sofia Jakoi">
    <w15:presenceInfo w15:providerId="AD" w15:userId="S::ZJakoi@polisnetwork.eu::1159eac3-d4e1-417d-9d70-9061c56eb3ca"/>
  </w15:person>
  <w15:person w15:author=" Konstantinos Zografos">
    <w15:presenceInfo w15:providerId="None" w15:userId=" Konstantinos Zografos"/>
  </w15:person>
  <w15:person w15:author="Melina Zarouka">
    <w15:presenceInfo w15:providerId="AD" w15:userId="S::MZarouka@polisnetwork.eu::7d753a01-5650-4e3c-bb09-bf664fbea9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DD8"/>
    <w:rsid w:val="000018BB"/>
    <w:rsid w:val="00001B90"/>
    <w:rsid w:val="0000347D"/>
    <w:rsid w:val="000040A4"/>
    <w:rsid w:val="000071C1"/>
    <w:rsid w:val="00010CF0"/>
    <w:rsid w:val="000112B1"/>
    <w:rsid w:val="000139D6"/>
    <w:rsid w:val="0001637E"/>
    <w:rsid w:val="000210E4"/>
    <w:rsid w:val="0002147A"/>
    <w:rsid w:val="000214B3"/>
    <w:rsid w:val="000244AC"/>
    <w:rsid w:val="00025E09"/>
    <w:rsid w:val="0002669A"/>
    <w:rsid w:val="00026B71"/>
    <w:rsid w:val="00032BC4"/>
    <w:rsid w:val="0003311E"/>
    <w:rsid w:val="00035781"/>
    <w:rsid w:val="00035AEA"/>
    <w:rsid w:val="00037635"/>
    <w:rsid w:val="00037F9A"/>
    <w:rsid w:val="00040D6A"/>
    <w:rsid w:val="0004162B"/>
    <w:rsid w:val="00042296"/>
    <w:rsid w:val="00043173"/>
    <w:rsid w:val="00043604"/>
    <w:rsid w:val="00043B8E"/>
    <w:rsid w:val="0004558F"/>
    <w:rsid w:val="0004611E"/>
    <w:rsid w:val="00046C0F"/>
    <w:rsid w:val="00046DA0"/>
    <w:rsid w:val="00051AD0"/>
    <w:rsid w:val="00053BD9"/>
    <w:rsid w:val="00055318"/>
    <w:rsid w:val="00055B04"/>
    <w:rsid w:val="00057FBB"/>
    <w:rsid w:val="00061C86"/>
    <w:rsid w:val="00062695"/>
    <w:rsid w:val="000645A3"/>
    <w:rsid w:val="00067158"/>
    <w:rsid w:val="00071108"/>
    <w:rsid w:val="000715F3"/>
    <w:rsid w:val="00072571"/>
    <w:rsid w:val="00076408"/>
    <w:rsid w:val="00077D29"/>
    <w:rsid w:val="000801BA"/>
    <w:rsid w:val="000802FC"/>
    <w:rsid w:val="0008067B"/>
    <w:rsid w:val="00081284"/>
    <w:rsid w:val="000817EE"/>
    <w:rsid w:val="00083B8B"/>
    <w:rsid w:val="000845B4"/>
    <w:rsid w:val="00090EA0"/>
    <w:rsid w:val="00091772"/>
    <w:rsid w:val="00091F23"/>
    <w:rsid w:val="0009514F"/>
    <w:rsid w:val="000951A2"/>
    <w:rsid w:val="00096A45"/>
    <w:rsid w:val="00096BEB"/>
    <w:rsid w:val="00096F0E"/>
    <w:rsid w:val="0009773E"/>
    <w:rsid w:val="00097905"/>
    <w:rsid w:val="000A03E8"/>
    <w:rsid w:val="000A0942"/>
    <w:rsid w:val="000A2F00"/>
    <w:rsid w:val="000A3777"/>
    <w:rsid w:val="000A480F"/>
    <w:rsid w:val="000A65B5"/>
    <w:rsid w:val="000A6659"/>
    <w:rsid w:val="000B51E2"/>
    <w:rsid w:val="000B5E27"/>
    <w:rsid w:val="000C7BB3"/>
    <w:rsid w:val="000D2337"/>
    <w:rsid w:val="000D3663"/>
    <w:rsid w:val="000D67C5"/>
    <w:rsid w:val="000D6CCF"/>
    <w:rsid w:val="000D76C9"/>
    <w:rsid w:val="000E1B11"/>
    <w:rsid w:val="000E31BC"/>
    <w:rsid w:val="000E4214"/>
    <w:rsid w:val="000E633E"/>
    <w:rsid w:val="000E68DC"/>
    <w:rsid w:val="000F1AE7"/>
    <w:rsid w:val="000F2591"/>
    <w:rsid w:val="00102081"/>
    <w:rsid w:val="00102FDD"/>
    <w:rsid w:val="00103A1A"/>
    <w:rsid w:val="00105306"/>
    <w:rsid w:val="00105628"/>
    <w:rsid w:val="00107C3E"/>
    <w:rsid w:val="001110A0"/>
    <w:rsid w:val="00111666"/>
    <w:rsid w:val="00111CA9"/>
    <w:rsid w:val="00113ADE"/>
    <w:rsid w:val="00117177"/>
    <w:rsid w:val="00117DE6"/>
    <w:rsid w:val="00120652"/>
    <w:rsid w:val="001224A4"/>
    <w:rsid w:val="00123ABE"/>
    <w:rsid w:val="00124E23"/>
    <w:rsid w:val="00125F28"/>
    <w:rsid w:val="001269F5"/>
    <w:rsid w:val="00127AD6"/>
    <w:rsid w:val="00127FC8"/>
    <w:rsid w:val="00134901"/>
    <w:rsid w:val="00136315"/>
    <w:rsid w:val="001371F8"/>
    <w:rsid w:val="00137322"/>
    <w:rsid w:val="00137AA3"/>
    <w:rsid w:val="00141854"/>
    <w:rsid w:val="00141E38"/>
    <w:rsid w:val="00142043"/>
    <w:rsid w:val="001447F1"/>
    <w:rsid w:val="00147728"/>
    <w:rsid w:val="00150D40"/>
    <w:rsid w:val="00151071"/>
    <w:rsid w:val="0015158C"/>
    <w:rsid w:val="00152A76"/>
    <w:rsid w:val="001533B3"/>
    <w:rsid w:val="00153BD3"/>
    <w:rsid w:val="00156760"/>
    <w:rsid w:val="00161FC3"/>
    <w:rsid w:val="0016363A"/>
    <w:rsid w:val="001647DB"/>
    <w:rsid w:val="00164D7D"/>
    <w:rsid w:val="001664BD"/>
    <w:rsid w:val="0016650A"/>
    <w:rsid w:val="00170073"/>
    <w:rsid w:val="00170EDD"/>
    <w:rsid w:val="0017314F"/>
    <w:rsid w:val="00173BE9"/>
    <w:rsid w:val="00174478"/>
    <w:rsid w:val="00176426"/>
    <w:rsid w:val="00176AA5"/>
    <w:rsid w:val="001774A7"/>
    <w:rsid w:val="00180C14"/>
    <w:rsid w:val="001815B2"/>
    <w:rsid w:val="001827B0"/>
    <w:rsid w:val="00182B19"/>
    <w:rsid w:val="00183560"/>
    <w:rsid w:val="001838F4"/>
    <w:rsid w:val="00184019"/>
    <w:rsid w:val="0018473A"/>
    <w:rsid w:val="00184D60"/>
    <w:rsid w:val="00186D40"/>
    <w:rsid w:val="0018719B"/>
    <w:rsid w:val="00187949"/>
    <w:rsid w:val="00190360"/>
    <w:rsid w:val="0019070C"/>
    <w:rsid w:val="001931A1"/>
    <w:rsid w:val="00195B05"/>
    <w:rsid w:val="001A3562"/>
    <w:rsid w:val="001A3CC7"/>
    <w:rsid w:val="001A4338"/>
    <w:rsid w:val="001B0191"/>
    <w:rsid w:val="001B38F4"/>
    <w:rsid w:val="001B69C0"/>
    <w:rsid w:val="001C4808"/>
    <w:rsid w:val="001C4ACF"/>
    <w:rsid w:val="001C5410"/>
    <w:rsid w:val="001C617A"/>
    <w:rsid w:val="001C70D6"/>
    <w:rsid w:val="001D1C67"/>
    <w:rsid w:val="001D1D63"/>
    <w:rsid w:val="001D2CDD"/>
    <w:rsid w:val="001D3827"/>
    <w:rsid w:val="001D3853"/>
    <w:rsid w:val="001D3C7B"/>
    <w:rsid w:val="001D5A3C"/>
    <w:rsid w:val="001D7439"/>
    <w:rsid w:val="001E13EF"/>
    <w:rsid w:val="001E1E89"/>
    <w:rsid w:val="001E30DF"/>
    <w:rsid w:val="001E6032"/>
    <w:rsid w:val="001E7260"/>
    <w:rsid w:val="001E746C"/>
    <w:rsid w:val="001F2846"/>
    <w:rsid w:val="001F5718"/>
    <w:rsid w:val="00200C6B"/>
    <w:rsid w:val="00201318"/>
    <w:rsid w:val="00202BF8"/>
    <w:rsid w:val="00203F6E"/>
    <w:rsid w:val="00206CBB"/>
    <w:rsid w:val="00207C24"/>
    <w:rsid w:val="00211120"/>
    <w:rsid w:val="00216B8E"/>
    <w:rsid w:val="002201AF"/>
    <w:rsid w:val="00220FAF"/>
    <w:rsid w:val="002218DD"/>
    <w:rsid w:val="002227CC"/>
    <w:rsid w:val="002245A1"/>
    <w:rsid w:val="002261DF"/>
    <w:rsid w:val="00226642"/>
    <w:rsid w:val="0022716B"/>
    <w:rsid w:val="002307C7"/>
    <w:rsid w:val="0023274C"/>
    <w:rsid w:val="002328C9"/>
    <w:rsid w:val="00234845"/>
    <w:rsid w:val="00235798"/>
    <w:rsid w:val="0023774D"/>
    <w:rsid w:val="00237E04"/>
    <w:rsid w:val="00237F0C"/>
    <w:rsid w:val="002418B2"/>
    <w:rsid w:val="002419CE"/>
    <w:rsid w:val="00244A12"/>
    <w:rsid w:val="00244CB2"/>
    <w:rsid w:val="00245276"/>
    <w:rsid w:val="0024644D"/>
    <w:rsid w:val="002471DF"/>
    <w:rsid w:val="002473C2"/>
    <w:rsid w:val="0024780D"/>
    <w:rsid w:val="00250941"/>
    <w:rsid w:val="002520D5"/>
    <w:rsid w:val="0025280C"/>
    <w:rsid w:val="00253237"/>
    <w:rsid w:val="0025360A"/>
    <w:rsid w:val="00253F9F"/>
    <w:rsid w:val="002554C0"/>
    <w:rsid w:val="00257A8F"/>
    <w:rsid w:val="00257AD3"/>
    <w:rsid w:val="00261E16"/>
    <w:rsid w:val="00264BED"/>
    <w:rsid w:val="00265247"/>
    <w:rsid w:val="00270B3B"/>
    <w:rsid w:val="0027127E"/>
    <w:rsid w:val="0027316F"/>
    <w:rsid w:val="00275348"/>
    <w:rsid w:val="00281980"/>
    <w:rsid w:val="00282337"/>
    <w:rsid w:val="002839FB"/>
    <w:rsid w:val="002860D9"/>
    <w:rsid w:val="00286FB1"/>
    <w:rsid w:val="002A1399"/>
    <w:rsid w:val="002A59D5"/>
    <w:rsid w:val="002A620E"/>
    <w:rsid w:val="002B0F5C"/>
    <w:rsid w:val="002B404C"/>
    <w:rsid w:val="002B637C"/>
    <w:rsid w:val="002B6A0B"/>
    <w:rsid w:val="002C02A6"/>
    <w:rsid w:val="002C5931"/>
    <w:rsid w:val="002C5F5A"/>
    <w:rsid w:val="002D01ED"/>
    <w:rsid w:val="002D1021"/>
    <w:rsid w:val="002D1F9B"/>
    <w:rsid w:val="002D719E"/>
    <w:rsid w:val="002D71E8"/>
    <w:rsid w:val="002D7ECD"/>
    <w:rsid w:val="002E2463"/>
    <w:rsid w:val="002E2ACF"/>
    <w:rsid w:val="002E5506"/>
    <w:rsid w:val="002E61FC"/>
    <w:rsid w:val="002E663D"/>
    <w:rsid w:val="002E7AD4"/>
    <w:rsid w:val="002F2276"/>
    <w:rsid w:val="00301AEA"/>
    <w:rsid w:val="00303AB4"/>
    <w:rsid w:val="00303BC7"/>
    <w:rsid w:val="0030437B"/>
    <w:rsid w:val="00306EDE"/>
    <w:rsid w:val="003073C1"/>
    <w:rsid w:val="00310268"/>
    <w:rsid w:val="00312E6F"/>
    <w:rsid w:val="00314A75"/>
    <w:rsid w:val="003162FB"/>
    <w:rsid w:val="003201C1"/>
    <w:rsid w:val="0032040D"/>
    <w:rsid w:val="00320B6B"/>
    <w:rsid w:val="003212DB"/>
    <w:rsid w:val="00321FEB"/>
    <w:rsid w:val="003220F7"/>
    <w:rsid w:val="0032726D"/>
    <w:rsid w:val="00332A44"/>
    <w:rsid w:val="00336A24"/>
    <w:rsid w:val="003431F4"/>
    <w:rsid w:val="00343A44"/>
    <w:rsid w:val="00343E43"/>
    <w:rsid w:val="00344F21"/>
    <w:rsid w:val="0034556B"/>
    <w:rsid w:val="00347AFD"/>
    <w:rsid w:val="00352E76"/>
    <w:rsid w:val="003531EB"/>
    <w:rsid w:val="00353D0F"/>
    <w:rsid w:val="00354D92"/>
    <w:rsid w:val="00357D5F"/>
    <w:rsid w:val="003605D4"/>
    <w:rsid w:val="0036140D"/>
    <w:rsid w:val="00362881"/>
    <w:rsid w:val="003641DB"/>
    <w:rsid w:val="00364445"/>
    <w:rsid w:val="0036480E"/>
    <w:rsid w:val="00364D15"/>
    <w:rsid w:val="00364E0A"/>
    <w:rsid w:val="003653A4"/>
    <w:rsid w:val="0036790C"/>
    <w:rsid w:val="003713CD"/>
    <w:rsid w:val="00373777"/>
    <w:rsid w:val="00373ECD"/>
    <w:rsid w:val="003749C6"/>
    <w:rsid w:val="003750D3"/>
    <w:rsid w:val="00376D73"/>
    <w:rsid w:val="003772C7"/>
    <w:rsid w:val="003778AE"/>
    <w:rsid w:val="00382CB9"/>
    <w:rsid w:val="00386CC2"/>
    <w:rsid w:val="00386E9E"/>
    <w:rsid w:val="00391A3A"/>
    <w:rsid w:val="003921A9"/>
    <w:rsid w:val="0039717A"/>
    <w:rsid w:val="003A4C06"/>
    <w:rsid w:val="003A5F55"/>
    <w:rsid w:val="003A6E4E"/>
    <w:rsid w:val="003A7855"/>
    <w:rsid w:val="003A7ACC"/>
    <w:rsid w:val="003B36EC"/>
    <w:rsid w:val="003B3D83"/>
    <w:rsid w:val="003B5320"/>
    <w:rsid w:val="003C2528"/>
    <w:rsid w:val="003C6453"/>
    <w:rsid w:val="003D27B0"/>
    <w:rsid w:val="003D2CD5"/>
    <w:rsid w:val="003D5966"/>
    <w:rsid w:val="003D69E1"/>
    <w:rsid w:val="003E0233"/>
    <w:rsid w:val="003E0920"/>
    <w:rsid w:val="003E260C"/>
    <w:rsid w:val="003E2A31"/>
    <w:rsid w:val="003E426D"/>
    <w:rsid w:val="003E6CEB"/>
    <w:rsid w:val="003E7E59"/>
    <w:rsid w:val="003F0C7C"/>
    <w:rsid w:val="003F1A96"/>
    <w:rsid w:val="003F27F4"/>
    <w:rsid w:val="003F5E06"/>
    <w:rsid w:val="003F6333"/>
    <w:rsid w:val="003F72B4"/>
    <w:rsid w:val="004006B0"/>
    <w:rsid w:val="004022FA"/>
    <w:rsid w:val="00404FD4"/>
    <w:rsid w:val="00407009"/>
    <w:rsid w:val="004077C5"/>
    <w:rsid w:val="00416961"/>
    <w:rsid w:val="00417B0B"/>
    <w:rsid w:val="00420449"/>
    <w:rsid w:val="004207C6"/>
    <w:rsid w:val="00423844"/>
    <w:rsid w:val="00423A60"/>
    <w:rsid w:val="004255B0"/>
    <w:rsid w:val="004308C6"/>
    <w:rsid w:val="00431047"/>
    <w:rsid w:val="00431C45"/>
    <w:rsid w:val="004322FB"/>
    <w:rsid w:val="00433DD8"/>
    <w:rsid w:val="004341EF"/>
    <w:rsid w:val="0044154B"/>
    <w:rsid w:val="004453C7"/>
    <w:rsid w:val="00450404"/>
    <w:rsid w:val="00450934"/>
    <w:rsid w:val="0045173F"/>
    <w:rsid w:val="00451D75"/>
    <w:rsid w:val="00452865"/>
    <w:rsid w:val="00452976"/>
    <w:rsid w:val="00453985"/>
    <w:rsid w:val="00460E2B"/>
    <w:rsid w:val="00461A2C"/>
    <w:rsid w:val="00463DF2"/>
    <w:rsid w:val="004650A1"/>
    <w:rsid w:val="00467341"/>
    <w:rsid w:val="004701A9"/>
    <w:rsid w:val="00470BB1"/>
    <w:rsid w:val="00471A5C"/>
    <w:rsid w:val="00477AC1"/>
    <w:rsid w:val="00481C07"/>
    <w:rsid w:val="00484745"/>
    <w:rsid w:val="00485783"/>
    <w:rsid w:val="00486A0E"/>
    <w:rsid w:val="00486CDA"/>
    <w:rsid w:val="00490EE9"/>
    <w:rsid w:val="0049161B"/>
    <w:rsid w:val="00491B6F"/>
    <w:rsid w:val="00495B1E"/>
    <w:rsid w:val="0049617F"/>
    <w:rsid w:val="00496919"/>
    <w:rsid w:val="00496AAF"/>
    <w:rsid w:val="004971B9"/>
    <w:rsid w:val="00497BA9"/>
    <w:rsid w:val="004A1946"/>
    <w:rsid w:val="004A23E1"/>
    <w:rsid w:val="004A45CB"/>
    <w:rsid w:val="004A64D1"/>
    <w:rsid w:val="004B108B"/>
    <w:rsid w:val="004B24F6"/>
    <w:rsid w:val="004B2B89"/>
    <w:rsid w:val="004B3356"/>
    <w:rsid w:val="004B3F7E"/>
    <w:rsid w:val="004B416D"/>
    <w:rsid w:val="004B464E"/>
    <w:rsid w:val="004B4CD9"/>
    <w:rsid w:val="004B5BF7"/>
    <w:rsid w:val="004B5E09"/>
    <w:rsid w:val="004C0246"/>
    <w:rsid w:val="004C051E"/>
    <w:rsid w:val="004C0C67"/>
    <w:rsid w:val="004C28B7"/>
    <w:rsid w:val="004C3D59"/>
    <w:rsid w:val="004C44DE"/>
    <w:rsid w:val="004C5750"/>
    <w:rsid w:val="004C6164"/>
    <w:rsid w:val="004D69B8"/>
    <w:rsid w:val="004D74F9"/>
    <w:rsid w:val="004E0FCF"/>
    <w:rsid w:val="004E1505"/>
    <w:rsid w:val="004E1B18"/>
    <w:rsid w:val="004E350A"/>
    <w:rsid w:val="004E5C28"/>
    <w:rsid w:val="004E60A2"/>
    <w:rsid w:val="004F1906"/>
    <w:rsid w:val="004F2F57"/>
    <w:rsid w:val="004F4A05"/>
    <w:rsid w:val="004F69D0"/>
    <w:rsid w:val="004F7228"/>
    <w:rsid w:val="004F7752"/>
    <w:rsid w:val="005009C1"/>
    <w:rsid w:val="0050214A"/>
    <w:rsid w:val="00503FF8"/>
    <w:rsid w:val="00504E61"/>
    <w:rsid w:val="0051037C"/>
    <w:rsid w:val="00510715"/>
    <w:rsid w:val="005119F7"/>
    <w:rsid w:val="00511D82"/>
    <w:rsid w:val="00512614"/>
    <w:rsid w:val="0051519F"/>
    <w:rsid w:val="00515B01"/>
    <w:rsid w:val="00520BC1"/>
    <w:rsid w:val="005210DE"/>
    <w:rsid w:val="00522156"/>
    <w:rsid w:val="005235A0"/>
    <w:rsid w:val="00524563"/>
    <w:rsid w:val="005251E0"/>
    <w:rsid w:val="00525626"/>
    <w:rsid w:val="005321E5"/>
    <w:rsid w:val="00535D7E"/>
    <w:rsid w:val="00535EE4"/>
    <w:rsid w:val="00536E8E"/>
    <w:rsid w:val="00537845"/>
    <w:rsid w:val="0054031E"/>
    <w:rsid w:val="0054211F"/>
    <w:rsid w:val="00544F5C"/>
    <w:rsid w:val="00545442"/>
    <w:rsid w:val="005463B0"/>
    <w:rsid w:val="005479BF"/>
    <w:rsid w:val="00547A23"/>
    <w:rsid w:val="00553113"/>
    <w:rsid w:val="00554A83"/>
    <w:rsid w:val="0055578C"/>
    <w:rsid w:val="00555FCC"/>
    <w:rsid w:val="00556956"/>
    <w:rsid w:val="00560B37"/>
    <w:rsid w:val="00566488"/>
    <w:rsid w:val="00572326"/>
    <w:rsid w:val="0057281A"/>
    <w:rsid w:val="00572CED"/>
    <w:rsid w:val="00573DA7"/>
    <w:rsid w:val="00576F6E"/>
    <w:rsid w:val="00580351"/>
    <w:rsid w:val="00580768"/>
    <w:rsid w:val="00580779"/>
    <w:rsid w:val="0059142C"/>
    <w:rsid w:val="00591BE2"/>
    <w:rsid w:val="0059342B"/>
    <w:rsid w:val="00593716"/>
    <w:rsid w:val="00593993"/>
    <w:rsid w:val="00593A05"/>
    <w:rsid w:val="00593E76"/>
    <w:rsid w:val="00594D1E"/>
    <w:rsid w:val="00595721"/>
    <w:rsid w:val="00596EFD"/>
    <w:rsid w:val="00597F66"/>
    <w:rsid w:val="005A23BC"/>
    <w:rsid w:val="005A4988"/>
    <w:rsid w:val="005A544B"/>
    <w:rsid w:val="005A5622"/>
    <w:rsid w:val="005A5D33"/>
    <w:rsid w:val="005A668C"/>
    <w:rsid w:val="005A7568"/>
    <w:rsid w:val="005B0796"/>
    <w:rsid w:val="005B1108"/>
    <w:rsid w:val="005B14E9"/>
    <w:rsid w:val="005B3D59"/>
    <w:rsid w:val="005B3FFF"/>
    <w:rsid w:val="005B4E0E"/>
    <w:rsid w:val="005B522D"/>
    <w:rsid w:val="005B6797"/>
    <w:rsid w:val="005B7243"/>
    <w:rsid w:val="005C0829"/>
    <w:rsid w:val="005C100F"/>
    <w:rsid w:val="005C347E"/>
    <w:rsid w:val="005C7C6A"/>
    <w:rsid w:val="005D0671"/>
    <w:rsid w:val="005D078A"/>
    <w:rsid w:val="005D2870"/>
    <w:rsid w:val="005D4588"/>
    <w:rsid w:val="005D4AEC"/>
    <w:rsid w:val="005D4E4B"/>
    <w:rsid w:val="005D5FB9"/>
    <w:rsid w:val="005E0739"/>
    <w:rsid w:val="005E13FD"/>
    <w:rsid w:val="005E730D"/>
    <w:rsid w:val="005F307A"/>
    <w:rsid w:val="005F41AE"/>
    <w:rsid w:val="005F50E3"/>
    <w:rsid w:val="005F6853"/>
    <w:rsid w:val="005F6A37"/>
    <w:rsid w:val="00600C2F"/>
    <w:rsid w:val="006045B4"/>
    <w:rsid w:val="00604708"/>
    <w:rsid w:val="00611950"/>
    <w:rsid w:val="00611F6F"/>
    <w:rsid w:val="00612288"/>
    <w:rsid w:val="00612EED"/>
    <w:rsid w:val="00612F6F"/>
    <w:rsid w:val="00615BFA"/>
    <w:rsid w:val="0061648A"/>
    <w:rsid w:val="00622A6B"/>
    <w:rsid w:val="00624171"/>
    <w:rsid w:val="00624B5A"/>
    <w:rsid w:val="0062671C"/>
    <w:rsid w:val="0063011C"/>
    <w:rsid w:val="00630CBD"/>
    <w:rsid w:val="00631129"/>
    <w:rsid w:val="00633554"/>
    <w:rsid w:val="00637674"/>
    <w:rsid w:val="00640FDD"/>
    <w:rsid w:val="00645CAB"/>
    <w:rsid w:val="006467E3"/>
    <w:rsid w:val="00646BBA"/>
    <w:rsid w:val="00646D4A"/>
    <w:rsid w:val="00650D76"/>
    <w:rsid w:val="0065240B"/>
    <w:rsid w:val="00652BDC"/>
    <w:rsid w:val="0065762B"/>
    <w:rsid w:val="0066158F"/>
    <w:rsid w:val="0066199F"/>
    <w:rsid w:val="00661EBA"/>
    <w:rsid w:val="00664084"/>
    <w:rsid w:val="006655BB"/>
    <w:rsid w:val="006657D4"/>
    <w:rsid w:val="00670416"/>
    <w:rsid w:val="00674102"/>
    <w:rsid w:val="0067690F"/>
    <w:rsid w:val="00685840"/>
    <w:rsid w:val="0068606A"/>
    <w:rsid w:val="00686B8E"/>
    <w:rsid w:val="006873A9"/>
    <w:rsid w:val="00691856"/>
    <w:rsid w:val="00692830"/>
    <w:rsid w:val="006938D4"/>
    <w:rsid w:val="00693CB5"/>
    <w:rsid w:val="006952AF"/>
    <w:rsid w:val="00695606"/>
    <w:rsid w:val="006A21B1"/>
    <w:rsid w:val="006A2377"/>
    <w:rsid w:val="006A3332"/>
    <w:rsid w:val="006A3CA9"/>
    <w:rsid w:val="006A3D35"/>
    <w:rsid w:val="006A4642"/>
    <w:rsid w:val="006A4D67"/>
    <w:rsid w:val="006A4FD3"/>
    <w:rsid w:val="006B13B8"/>
    <w:rsid w:val="006B5316"/>
    <w:rsid w:val="006C13A2"/>
    <w:rsid w:val="006C2383"/>
    <w:rsid w:val="006D0C1A"/>
    <w:rsid w:val="006D4E45"/>
    <w:rsid w:val="006D6010"/>
    <w:rsid w:val="006D6426"/>
    <w:rsid w:val="006D6471"/>
    <w:rsid w:val="006D6D0E"/>
    <w:rsid w:val="006D7643"/>
    <w:rsid w:val="006E42EB"/>
    <w:rsid w:val="006E573D"/>
    <w:rsid w:val="006E627A"/>
    <w:rsid w:val="006F135A"/>
    <w:rsid w:val="0070067A"/>
    <w:rsid w:val="007016B5"/>
    <w:rsid w:val="00701848"/>
    <w:rsid w:val="00703116"/>
    <w:rsid w:val="007056B4"/>
    <w:rsid w:val="0070704E"/>
    <w:rsid w:val="00711717"/>
    <w:rsid w:val="007147E2"/>
    <w:rsid w:val="00716E7B"/>
    <w:rsid w:val="007221B6"/>
    <w:rsid w:val="00724D76"/>
    <w:rsid w:val="00730F1D"/>
    <w:rsid w:val="00732A08"/>
    <w:rsid w:val="00733DED"/>
    <w:rsid w:val="0073776C"/>
    <w:rsid w:val="0074132A"/>
    <w:rsid w:val="00742546"/>
    <w:rsid w:val="00743327"/>
    <w:rsid w:val="00745C7D"/>
    <w:rsid w:val="00746D68"/>
    <w:rsid w:val="00750A01"/>
    <w:rsid w:val="00750F35"/>
    <w:rsid w:val="00751CE9"/>
    <w:rsid w:val="00752097"/>
    <w:rsid w:val="007526D5"/>
    <w:rsid w:val="00752D73"/>
    <w:rsid w:val="00755C7F"/>
    <w:rsid w:val="00756007"/>
    <w:rsid w:val="00756578"/>
    <w:rsid w:val="00756938"/>
    <w:rsid w:val="0075734D"/>
    <w:rsid w:val="00757D4A"/>
    <w:rsid w:val="0076008D"/>
    <w:rsid w:val="00761C6B"/>
    <w:rsid w:val="007633AD"/>
    <w:rsid w:val="007667BE"/>
    <w:rsid w:val="007674E6"/>
    <w:rsid w:val="00767940"/>
    <w:rsid w:val="00770FBC"/>
    <w:rsid w:val="00771F56"/>
    <w:rsid w:val="00774D98"/>
    <w:rsid w:val="0077754C"/>
    <w:rsid w:val="00777F35"/>
    <w:rsid w:val="007824FF"/>
    <w:rsid w:val="0078279E"/>
    <w:rsid w:val="00782B06"/>
    <w:rsid w:val="0078432B"/>
    <w:rsid w:val="00787A97"/>
    <w:rsid w:val="007907F6"/>
    <w:rsid w:val="00791C4F"/>
    <w:rsid w:val="007957D2"/>
    <w:rsid w:val="007969FE"/>
    <w:rsid w:val="007A1E67"/>
    <w:rsid w:val="007A3401"/>
    <w:rsid w:val="007A5FB4"/>
    <w:rsid w:val="007B11E7"/>
    <w:rsid w:val="007B7FBF"/>
    <w:rsid w:val="007C025F"/>
    <w:rsid w:val="007C378A"/>
    <w:rsid w:val="007C5D54"/>
    <w:rsid w:val="007D201E"/>
    <w:rsid w:val="007D3F5B"/>
    <w:rsid w:val="007D48AE"/>
    <w:rsid w:val="007D4C4C"/>
    <w:rsid w:val="007D5855"/>
    <w:rsid w:val="007D7DB2"/>
    <w:rsid w:val="007E09BB"/>
    <w:rsid w:val="007E12E5"/>
    <w:rsid w:val="007E6067"/>
    <w:rsid w:val="007E6296"/>
    <w:rsid w:val="007F07EF"/>
    <w:rsid w:val="007F1723"/>
    <w:rsid w:val="007F1FB2"/>
    <w:rsid w:val="007F47A1"/>
    <w:rsid w:val="007F4CAA"/>
    <w:rsid w:val="007F50A7"/>
    <w:rsid w:val="007F53E9"/>
    <w:rsid w:val="007F6892"/>
    <w:rsid w:val="008032AC"/>
    <w:rsid w:val="00803C2D"/>
    <w:rsid w:val="0080561C"/>
    <w:rsid w:val="008058AB"/>
    <w:rsid w:val="0080673D"/>
    <w:rsid w:val="00806781"/>
    <w:rsid w:val="00806B9C"/>
    <w:rsid w:val="00807B15"/>
    <w:rsid w:val="00812FAC"/>
    <w:rsid w:val="008130C6"/>
    <w:rsid w:val="00814703"/>
    <w:rsid w:val="008149B1"/>
    <w:rsid w:val="00816BEC"/>
    <w:rsid w:val="008233A0"/>
    <w:rsid w:val="00824BB1"/>
    <w:rsid w:val="00827CBE"/>
    <w:rsid w:val="00831F7A"/>
    <w:rsid w:val="00832DE6"/>
    <w:rsid w:val="008334F0"/>
    <w:rsid w:val="00834191"/>
    <w:rsid w:val="00836B6B"/>
    <w:rsid w:val="0084018B"/>
    <w:rsid w:val="00844E9D"/>
    <w:rsid w:val="008457FD"/>
    <w:rsid w:val="00847AF7"/>
    <w:rsid w:val="0085409B"/>
    <w:rsid w:val="00856201"/>
    <w:rsid w:val="008562F3"/>
    <w:rsid w:val="00860438"/>
    <w:rsid w:val="008604E4"/>
    <w:rsid w:val="00861194"/>
    <w:rsid w:val="00861892"/>
    <w:rsid w:val="008624BB"/>
    <w:rsid w:val="008631B8"/>
    <w:rsid w:val="0086513F"/>
    <w:rsid w:val="00865A15"/>
    <w:rsid w:val="00866F34"/>
    <w:rsid w:val="0087218B"/>
    <w:rsid w:val="00882F11"/>
    <w:rsid w:val="00884029"/>
    <w:rsid w:val="0088500C"/>
    <w:rsid w:val="008858D7"/>
    <w:rsid w:val="00890129"/>
    <w:rsid w:val="0089579B"/>
    <w:rsid w:val="0089618B"/>
    <w:rsid w:val="00896DEE"/>
    <w:rsid w:val="008A0BB1"/>
    <w:rsid w:val="008A18D4"/>
    <w:rsid w:val="008A503B"/>
    <w:rsid w:val="008A6D00"/>
    <w:rsid w:val="008A795B"/>
    <w:rsid w:val="008B0A6B"/>
    <w:rsid w:val="008B0E60"/>
    <w:rsid w:val="008B1073"/>
    <w:rsid w:val="008B422C"/>
    <w:rsid w:val="008B4F0C"/>
    <w:rsid w:val="008B5175"/>
    <w:rsid w:val="008B662C"/>
    <w:rsid w:val="008B6857"/>
    <w:rsid w:val="008C0401"/>
    <w:rsid w:val="008C0C3E"/>
    <w:rsid w:val="008C0CE1"/>
    <w:rsid w:val="008C4041"/>
    <w:rsid w:val="008C4786"/>
    <w:rsid w:val="008C7316"/>
    <w:rsid w:val="008C7E49"/>
    <w:rsid w:val="008D19F4"/>
    <w:rsid w:val="008D38BE"/>
    <w:rsid w:val="008D5DF3"/>
    <w:rsid w:val="008D6F14"/>
    <w:rsid w:val="008D7D37"/>
    <w:rsid w:val="008E21B6"/>
    <w:rsid w:val="008E716F"/>
    <w:rsid w:val="008F02FF"/>
    <w:rsid w:val="008F1B47"/>
    <w:rsid w:val="008F1FE9"/>
    <w:rsid w:val="008F31E5"/>
    <w:rsid w:val="008F4198"/>
    <w:rsid w:val="008F7834"/>
    <w:rsid w:val="00900EC1"/>
    <w:rsid w:val="00901762"/>
    <w:rsid w:val="00901FC2"/>
    <w:rsid w:val="0090286D"/>
    <w:rsid w:val="00903505"/>
    <w:rsid w:val="00905799"/>
    <w:rsid w:val="0090644C"/>
    <w:rsid w:val="00912995"/>
    <w:rsid w:val="00916FE3"/>
    <w:rsid w:val="00922932"/>
    <w:rsid w:val="0092553F"/>
    <w:rsid w:val="0092636C"/>
    <w:rsid w:val="00927556"/>
    <w:rsid w:val="0093058E"/>
    <w:rsid w:val="009339B8"/>
    <w:rsid w:val="00934C47"/>
    <w:rsid w:val="00935D1F"/>
    <w:rsid w:val="009378B0"/>
    <w:rsid w:val="0094172B"/>
    <w:rsid w:val="00943CB6"/>
    <w:rsid w:val="00944204"/>
    <w:rsid w:val="00946871"/>
    <w:rsid w:val="00946A71"/>
    <w:rsid w:val="009476C7"/>
    <w:rsid w:val="009520D4"/>
    <w:rsid w:val="00953A87"/>
    <w:rsid w:val="009622CB"/>
    <w:rsid w:val="009627FC"/>
    <w:rsid w:val="009632BA"/>
    <w:rsid w:val="00963C04"/>
    <w:rsid w:val="00965840"/>
    <w:rsid w:val="0096588C"/>
    <w:rsid w:val="00965AA0"/>
    <w:rsid w:val="00965BFA"/>
    <w:rsid w:val="00970CB6"/>
    <w:rsid w:val="00972445"/>
    <w:rsid w:val="009758FC"/>
    <w:rsid w:val="009761BC"/>
    <w:rsid w:val="00977A47"/>
    <w:rsid w:val="00981365"/>
    <w:rsid w:val="00984DBF"/>
    <w:rsid w:val="009918E6"/>
    <w:rsid w:val="009955EC"/>
    <w:rsid w:val="00997950"/>
    <w:rsid w:val="009A056D"/>
    <w:rsid w:val="009A1491"/>
    <w:rsid w:val="009A44F4"/>
    <w:rsid w:val="009B1CD2"/>
    <w:rsid w:val="009B1DE9"/>
    <w:rsid w:val="009B6227"/>
    <w:rsid w:val="009C1977"/>
    <w:rsid w:val="009C37C0"/>
    <w:rsid w:val="009C4D45"/>
    <w:rsid w:val="009C5E05"/>
    <w:rsid w:val="009C71DA"/>
    <w:rsid w:val="009D1B6F"/>
    <w:rsid w:val="009D212C"/>
    <w:rsid w:val="009D2BF8"/>
    <w:rsid w:val="009D48EE"/>
    <w:rsid w:val="009D6A74"/>
    <w:rsid w:val="009D6FAC"/>
    <w:rsid w:val="009D716D"/>
    <w:rsid w:val="009D758F"/>
    <w:rsid w:val="009D7DCF"/>
    <w:rsid w:val="009E16FD"/>
    <w:rsid w:val="009E213E"/>
    <w:rsid w:val="009E2911"/>
    <w:rsid w:val="009F1131"/>
    <w:rsid w:val="009F252D"/>
    <w:rsid w:val="009F5980"/>
    <w:rsid w:val="009F5E66"/>
    <w:rsid w:val="009F6889"/>
    <w:rsid w:val="009F68A2"/>
    <w:rsid w:val="00A01753"/>
    <w:rsid w:val="00A06639"/>
    <w:rsid w:val="00A0767C"/>
    <w:rsid w:val="00A07946"/>
    <w:rsid w:val="00A1068A"/>
    <w:rsid w:val="00A130B2"/>
    <w:rsid w:val="00A177A0"/>
    <w:rsid w:val="00A20218"/>
    <w:rsid w:val="00A20FFA"/>
    <w:rsid w:val="00A2315D"/>
    <w:rsid w:val="00A26FFE"/>
    <w:rsid w:val="00A33B12"/>
    <w:rsid w:val="00A36730"/>
    <w:rsid w:val="00A36C9E"/>
    <w:rsid w:val="00A3703A"/>
    <w:rsid w:val="00A43C33"/>
    <w:rsid w:val="00A43D12"/>
    <w:rsid w:val="00A44A6C"/>
    <w:rsid w:val="00A45DDD"/>
    <w:rsid w:val="00A46DFE"/>
    <w:rsid w:val="00A51F33"/>
    <w:rsid w:val="00A56852"/>
    <w:rsid w:val="00A61124"/>
    <w:rsid w:val="00A70831"/>
    <w:rsid w:val="00A70892"/>
    <w:rsid w:val="00A71C8C"/>
    <w:rsid w:val="00A73EB0"/>
    <w:rsid w:val="00A754FE"/>
    <w:rsid w:val="00A80AD5"/>
    <w:rsid w:val="00A80AF3"/>
    <w:rsid w:val="00A87648"/>
    <w:rsid w:val="00A914F8"/>
    <w:rsid w:val="00A917AB"/>
    <w:rsid w:val="00A91CBD"/>
    <w:rsid w:val="00A94465"/>
    <w:rsid w:val="00A945A9"/>
    <w:rsid w:val="00A95C42"/>
    <w:rsid w:val="00A96493"/>
    <w:rsid w:val="00AA3F79"/>
    <w:rsid w:val="00AA4DB2"/>
    <w:rsid w:val="00AA697C"/>
    <w:rsid w:val="00AB1FFB"/>
    <w:rsid w:val="00AB28B5"/>
    <w:rsid w:val="00AB424A"/>
    <w:rsid w:val="00AB5650"/>
    <w:rsid w:val="00AB6B90"/>
    <w:rsid w:val="00AB7431"/>
    <w:rsid w:val="00AD418A"/>
    <w:rsid w:val="00AD5000"/>
    <w:rsid w:val="00AD6530"/>
    <w:rsid w:val="00AD76B7"/>
    <w:rsid w:val="00AF40E3"/>
    <w:rsid w:val="00AF4B90"/>
    <w:rsid w:val="00AF5A8B"/>
    <w:rsid w:val="00AF670E"/>
    <w:rsid w:val="00AF6F7C"/>
    <w:rsid w:val="00B00011"/>
    <w:rsid w:val="00B00427"/>
    <w:rsid w:val="00B0118B"/>
    <w:rsid w:val="00B011CA"/>
    <w:rsid w:val="00B015EE"/>
    <w:rsid w:val="00B02C24"/>
    <w:rsid w:val="00B039F8"/>
    <w:rsid w:val="00B041C8"/>
    <w:rsid w:val="00B06312"/>
    <w:rsid w:val="00B07BED"/>
    <w:rsid w:val="00B103C6"/>
    <w:rsid w:val="00B104B9"/>
    <w:rsid w:val="00B1135E"/>
    <w:rsid w:val="00B1437C"/>
    <w:rsid w:val="00B1644E"/>
    <w:rsid w:val="00B16A44"/>
    <w:rsid w:val="00B17F8A"/>
    <w:rsid w:val="00B20BDA"/>
    <w:rsid w:val="00B20D94"/>
    <w:rsid w:val="00B21621"/>
    <w:rsid w:val="00B21BB6"/>
    <w:rsid w:val="00B26378"/>
    <w:rsid w:val="00B27D6C"/>
    <w:rsid w:val="00B30CCD"/>
    <w:rsid w:val="00B342A2"/>
    <w:rsid w:val="00B370FA"/>
    <w:rsid w:val="00B37B77"/>
    <w:rsid w:val="00B41701"/>
    <w:rsid w:val="00B427E7"/>
    <w:rsid w:val="00B42E8C"/>
    <w:rsid w:val="00B44F6E"/>
    <w:rsid w:val="00B45565"/>
    <w:rsid w:val="00B45C24"/>
    <w:rsid w:val="00B45CDF"/>
    <w:rsid w:val="00B512B2"/>
    <w:rsid w:val="00B51FB5"/>
    <w:rsid w:val="00B52904"/>
    <w:rsid w:val="00B52D6B"/>
    <w:rsid w:val="00B55378"/>
    <w:rsid w:val="00B5542F"/>
    <w:rsid w:val="00B55B6D"/>
    <w:rsid w:val="00B56599"/>
    <w:rsid w:val="00B56BA2"/>
    <w:rsid w:val="00B5740F"/>
    <w:rsid w:val="00B636EB"/>
    <w:rsid w:val="00B6450C"/>
    <w:rsid w:val="00B7061B"/>
    <w:rsid w:val="00B72895"/>
    <w:rsid w:val="00B72BA2"/>
    <w:rsid w:val="00B80158"/>
    <w:rsid w:val="00B807A6"/>
    <w:rsid w:val="00B83A50"/>
    <w:rsid w:val="00B840D5"/>
    <w:rsid w:val="00B86B11"/>
    <w:rsid w:val="00B87465"/>
    <w:rsid w:val="00B9136D"/>
    <w:rsid w:val="00B91ABC"/>
    <w:rsid w:val="00B930C4"/>
    <w:rsid w:val="00B941E9"/>
    <w:rsid w:val="00B94985"/>
    <w:rsid w:val="00B94A64"/>
    <w:rsid w:val="00B959D2"/>
    <w:rsid w:val="00B965A1"/>
    <w:rsid w:val="00B97830"/>
    <w:rsid w:val="00BA2A88"/>
    <w:rsid w:val="00BA2FF8"/>
    <w:rsid w:val="00BA5233"/>
    <w:rsid w:val="00BA66CC"/>
    <w:rsid w:val="00BA7ABA"/>
    <w:rsid w:val="00BB13E4"/>
    <w:rsid w:val="00BB23F9"/>
    <w:rsid w:val="00BB61F9"/>
    <w:rsid w:val="00BC0222"/>
    <w:rsid w:val="00BC0341"/>
    <w:rsid w:val="00BC2330"/>
    <w:rsid w:val="00BC2582"/>
    <w:rsid w:val="00BC3C4D"/>
    <w:rsid w:val="00BC3FE2"/>
    <w:rsid w:val="00BC4407"/>
    <w:rsid w:val="00BC4642"/>
    <w:rsid w:val="00BC54FB"/>
    <w:rsid w:val="00BC5612"/>
    <w:rsid w:val="00BD5041"/>
    <w:rsid w:val="00BD522C"/>
    <w:rsid w:val="00BE21BB"/>
    <w:rsid w:val="00BE3E37"/>
    <w:rsid w:val="00BE4786"/>
    <w:rsid w:val="00BE50F6"/>
    <w:rsid w:val="00BE785F"/>
    <w:rsid w:val="00BF4154"/>
    <w:rsid w:val="00BF736A"/>
    <w:rsid w:val="00C0041B"/>
    <w:rsid w:val="00C026FB"/>
    <w:rsid w:val="00C03935"/>
    <w:rsid w:val="00C055D9"/>
    <w:rsid w:val="00C06200"/>
    <w:rsid w:val="00C07796"/>
    <w:rsid w:val="00C10729"/>
    <w:rsid w:val="00C12722"/>
    <w:rsid w:val="00C13681"/>
    <w:rsid w:val="00C15A6B"/>
    <w:rsid w:val="00C16907"/>
    <w:rsid w:val="00C169DE"/>
    <w:rsid w:val="00C16A3B"/>
    <w:rsid w:val="00C203E7"/>
    <w:rsid w:val="00C20446"/>
    <w:rsid w:val="00C2077A"/>
    <w:rsid w:val="00C21887"/>
    <w:rsid w:val="00C24F3E"/>
    <w:rsid w:val="00C25DD8"/>
    <w:rsid w:val="00C266CF"/>
    <w:rsid w:val="00C26861"/>
    <w:rsid w:val="00C27D36"/>
    <w:rsid w:val="00C307B9"/>
    <w:rsid w:val="00C3168F"/>
    <w:rsid w:val="00C31ED2"/>
    <w:rsid w:val="00C32B4F"/>
    <w:rsid w:val="00C330BB"/>
    <w:rsid w:val="00C3374A"/>
    <w:rsid w:val="00C33C10"/>
    <w:rsid w:val="00C33D64"/>
    <w:rsid w:val="00C35059"/>
    <w:rsid w:val="00C359F0"/>
    <w:rsid w:val="00C36941"/>
    <w:rsid w:val="00C37286"/>
    <w:rsid w:val="00C40C12"/>
    <w:rsid w:val="00C41AAD"/>
    <w:rsid w:val="00C41E2E"/>
    <w:rsid w:val="00C43371"/>
    <w:rsid w:val="00C43810"/>
    <w:rsid w:val="00C441FD"/>
    <w:rsid w:val="00C458CB"/>
    <w:rsid w:val="00C47072"/>
    <w:rsid w:val="00C47AA0"/>
    <w:rsid w:val="00C50653"/>
    <w:rsid w:val="00C5071E"/>
    <w:rsid w:val="00C54A25"/>
    <w:rsid w:val="00C55D08"/>
    <w:rsid w:val="00C571E5"/>
    <w:rsid w:val="00C573DC"/>
    <w:rsid w:val="00C61B4C"/>
    <w:rsid w:val="00C63D2F"/>
    <w:rsid w:val="00C6400E"/>
    <w:rsid w:val="00C66716"/>
    <w:rsid w:val="00C707F3"/>
    <w:rsid w:val="00C70A0F"/>
    <w:rsid w:val="00C70A98"/>
    <w:rsid w:val="00C7115F"/>
    <w:rsid w:val="00C714B5"/>
    <w:rsid w:val="00C71F23"/>
    <w:rsid w:val="00C71F28"/>
    <w:rsid w:val="00C73D8B"/>
    <w:rsid w:val="00C742B7"/>
    <w:rsid w:val="00C77E4B"/>
    <w:rsid w:val="00C805AF"/>
    <w:rsid w:val="00C81472"/>
    <w:rsid w:val="00C84EDD"/>
    <w:rsid w:val="00C8683B"/>
    <w:rsid w:val="00C86D3D"/>
    <w:rsid w:val="00C86D7B"/>
    <w:rsid w:val="00C8764A"/>
    <w:rsid w:val="00C8790E"/>
    <w:rsid w:val="00C917BC"/>
    <w:rsid w:val="00C9426A"/>
    <w:rsid w:val="00C96394"/>
    <w:rsid w:val="00C97F29"/>
    <w:rsid w:val="00CA0457"/>
    <w:rsid w:val="00CA29E2"/>
    <w:rsid w:val="00CA4947"/>
    <w:rsid w:val="00CA669A"/>
    <w:rsid w:val="00CB1ABF"/>
    <w:rsid w:val="00CB2895"/>
    <w:rsid w:val="00CB3DB1"/>
    <w:rsid w:val="00CB7704"/>
    <w:rsid w:val="00CC00D5"/>
    <w:rsid w:val="00CC0674"/>
    <w:rsid w:val="00CC5777"/>
    <w:rsid w:val="00CD16FF"/>
    <w:rsid w:val="00CD24EB"/>
    <w:rsid w:val="00CE092A"/>
    <w:rsid w:val="00CE1AFB"/>
    <w:rsid w:val="00CE3F5A"/>
    <w:rsid w:val="00CE6B3B"/>
    <w:rsid w:val="00CF0102"/>
    <w:rsid w:val="00CF049B"/>
    <w:rsid w:val="00CF1D4E"/>
    <w:rsid w:val="00CF1EE7"/>
    <w:rsid w:val="00CF3B8D"/>
    <w:rsid w:val="00CF4E0F"/>
    <w:rsid w:val="00CF76D5"/>
    <w:rsid w:val="00CF7E3C"/>
    <w:rsid w:val="00CF7FA9"/>
    <w:rsid w:val="00D0014C"/>
    <w:rsid w:val="00D019C7"/>
    <w:rsid w:val="00D024F2"/>
    <w:rsid w:val="00D044F3"/>
    <w:rsid w:val="00D0476B"/>
    <w:rsid w:val="00D04C68"/>
    <w:rsid w:val="00D05524"/>
    <w:rsid w:val="00D1050A"/>
    <w:rsid w:val="00D11484"/>
    <w:rsid w:val="00D12706"/>
    <w:rsid w:val="00D12CFA"/>
    <w:rsid w:val="00D12FC2"/>
    <w:rsid w:val="00D159F6"/>
    <w:rsid w:val="00D214F3"/>
    <w:rsid w:val="00D23396"/>
    <w:rsid w:val="00D23877"/>
    <w:rsid w:val="00D24032"/>
    <w:rsid w:val="00D25AC0"/>
    <w:rsid w:val="00D271F1"/>
    <w:rsid w:val="00D279A6"/>
    <w:rsid w:val="00D34B88"/>
    <w:rsid w:val="00D35170"/>
    <w:rsid w:val="00D35DA6"/>
    <w:rsid w:val="00D400A3"/>
    <w:rsid w:val="00D43762"/>
    <w:rsid w:val="00D43A30"/>
    <w:rsid w:val="00D45CEF"/>
    <w:rsid w:val="00D46410"/>
    <w:rsid w:val="00D471EE"/>
    <w:rsid w:val="00D52A52"/>
    <w:rsid w:val="00D550F5"/>
    <w:rsid w:val="00D556C9"/>
    <w:rsid w:val="00D56095"/>
    <w:rsid w:val="00D57328"/>
    <w:rsid w:val="00D57FD8"/>
    <w:rsid w:val="00D61B37"/>
    <w:rsid w:val="00D62B27"/>
    <w:rsid w:val="00D62CF1"/>
    <w:rsid w:val="00D62F08"/>
    <w:rsid w:val="00D63331"/>
    <w:rsid w:val="00D63CAA"/>
    <w:rsid w:val="00D64ED0"/>
    <w:rsid w:val="00D66CD6"/>
    <w:rsid w:val="00D66FC5"/>
    <w:rsid w:val="00D721F9"/>
    <w:rsid w:val="00D72FF8"/>
    <w:rsid w:val="00D74356"/>
    <w:rsid w:val="00D76DF0"/>
    <w:rsid w:val="00D81ED5"/>
    <w:rsid w:val="00D837D5"/>
    <w:rsid w:val="00D843B3"/>
    <w:rsid w:val="00D87582"/>
    <w:rsid w:val="00D90F43"/>
    <w:rsid w:val="00D920F5"/>
    <w:rsid w:val="00D926A0"/>
    <w:rsid w:val="00D94020"/>
    <w:rsid w:val="00D95816"/>
    <w:rsid w:val="00D96AD1"/>
    <w:rsid w:val="00DA0282"/>
    <w:rsid w:val="00DA117C"/>
    <w:rsid w:val="00DA27B3"/>
    <w:rsid w:val="00DA528F"/>
    <w:rsid w:val="00DA5DA8"/>
    <w:rsid w:val="00DB0EAF"/>
    <w:rsid w:val="00DB0FE4"/>
    <w:rsid w:val="00DB1456"/>
    <w:rsid w:val="00DB30EB"/>
    <w:rsid w:val="00DB3ED7"/>
    <w:rsid w:val="00DB5CD1"/>
    <w:rsid w:val="00DC308A"/>
    <w:rsid w:val="00DC4F4A"/>
    <w:rsid w:val="00DC6404"/>
    <w:rsid w:val="00DC6EDD"/>
    <w:rsid w:val="00DD30AB"/>
    <w:rsid w:val="00DD52AB"/>
    <w:rsid w:val="00DD7DE0"/>
    <w:rsid w:val="00DE14D0"/>
    <w:rsid w:val="00DE3575"/>
    <w:rsid w:val="00DE4126"/>
    <w:rsid w:val="00DF0248"/>
    <w:rsid w:val="00DF0B6A"/>
    <w:rsid w:val="00DF0BFA"/>
    <w:rsid w:val="00DF46DD"/>
    <w:rsid w:val="00DF5110"/>
    <w:rsid w:val="00E01805"/>
    <w:rsid w:val="00E06274"/>
    <w:rsid w:val="00E11520"/>
    <w:rsid w:val="00E1357C"/>
    <w:rsid w:val="00E13A96"/>
    <w:rsid w:val="00E1742C"/>
    <w:rsid w:val="00E20057"/>
    <w:rsid w:val="00E211F4"/>
    <w:rsid w:val="00E23ADD"/>
    <w:rsid w:val="00E25957"/>
    <w:rsid w:val="00E26315"/>
    <w:rsid w:val="00E321D2"/>
    <w:rsid w:val="00E36264"/>
    <w:rsid w:val="00E3670E"/>
    <w:rsid w:val="00E4048D"/>
    <w:rsid w:val="00E40DC3"/>
    <w:rsid w:val="00E42979"/>
    <w:rsid w:val="00E438BC"/>
    <w:rsid w:val="00E5176D"/>
    <w:rsid w:val="00E53B1D"/>
    <w:rsid w:val="00E60619"/>
    <w:rsid w:val="00E60AD2"/>
    <w:rsid w:val="00E6174F"/>
    <w:rsid w:val="00E61980"/>
    <w:rsid w:val="00E64905"/>
    <w:rsid w:val="00E650F7"/>
    <w:rsid w:val="00E66101"/>
    <w:rsid w:val="00E7024D"/>
    <w:rsid w:val="00E7055E"/>
    <w:rsid w:val="00E70710"/>
    <w:rsid w:val="00E70F41"/>
    <w:rsid w:val="00E719ED"/>
    <w:rsid w:val="00E73A8B"/>
    <w:rsid w:val="00E745F0"/>
    <w:rsid w:val="00E74EA4"/>
    <w:rsid w:val="00E75540"/>
    <w:rsid w:val="00E864D7"/>
    <w:rsid w:val="00E86BA6"/>
    <w:rsid w:val="00E8769A"/>
    <w:rsid w:val="00E9053F"/>
    <w:rsid w:val="00E921B0"/>
    <w:rsid w:val="00E9270F"/>
    <w:rsid w:val="00E9587C"/>
    <w:rsid w:val="00EA330A"/>
    <w:rsid w:val="00EA4663"/>
    <w:rsid w:val="00EA47B2"/>
    <w:rsid w:val="00EA57DA"/>
    <w:rsid w:val="00EB19DD"/>
    <w:rsid w:val="00EB497F"/>
    <w:rsid w:val="00EB6184"/>
    <w:rsid w:val="00EC050D"/>
    <w:rsid w:val="00EC2746"/>
    <w:rsid w:val="00EC566A"/>
    <w:rsid w:val="00EC5849"/>
    <w:rsid w:val="00EC5A70"/>
    <w:rsid w:val="00EC60FD"/>
    <w:rsid w:val="00EC6291"/>
    <w:rsid w:val="00ED1E7E"/>
    <w:rsid w:val="00ED47EA"/>
    <w:rsid w:val="00ED7217"/>
    <w:rsid w:val="00ED7FEA"/>
    <w:rsid w:val="00EE160A"/>
    <w:rsid w:val="00EE2D98"/>
    <w:rsid w:val="00EE3D1A"/>
    <w:rsid w:val="00EE70DF"/>
    <w:rsid w:val="00EF0B7F"/>
    <w:rsid w:val="00EF2574"/>
    <w:rsid w:val="00EF366A"/>
    <w:rsid w:val="00EF517F"/>
    <w:rsid w:val="00EF5A39"/>
    <w:rsid w:val="00F01B19"/>
    <w:rsid w:val="00F036B3"/>
    <w:rsid w:val="00F05B71"/>
    <w:rsid w:val="00F07BA5"/>
    <w:rsid w:val="00F07D23"/>
    <w:rsid w:val="00F10101"/>
    <w:rsid w:val="00F10115"/>
    <w:rsid w:val="00F1184C"/>
    <w:rsid w:val="00F11ECE"/>
    <w:rsid w:val="00F12D02"/>
    <w:rsid w:val="00F14194"/>
    <w:rsid w:val="00F16B78"/>
    <w:rsid w:val="00F21051"/>
    <w:rsid w:val="00F24B4A"/>
    <w:rsid w:val="00F2559E"/>
    <w:rsid w:val="00F26CB2"/>
    <w:rsid w:val="00F32181"/>
    <w:rsid w:val="00F361DE"/>
    <w:rsid w:val="00F42615"/>
    <w:rsid w:val="00F467B1"/>
    <w:rsid w:val="00F50E76"/>
    <w:rsid w:val="00F5147A"/>
    <w:rsid w:val="00F53448"/>
    <w:rsid w:val="00F538A5"/>
    <w:rsid w:val="00F55B6D"/>
    <w:rsid w:val="00F61602"/>
    <w:rsid w:val="00F62F46"/>
    <w:rsid w:val="00F6411F"/>
    <w:rsid w:val="00F64683"/>
    <w:rsid w:val="00F66E97"/>
    <w:rsid w:val="00F709E7"/>
    <w:rsid w:val="00F775B2"/>
    <w:rsid w:val="00F814DA"/>
    <w:rsid w:val="00F81ACA"/>
    <w:rsid w:val="00F822EC"/>
    <w:rsid w:val="00F84627"/>
    <w:rsid w:val="00F8468C"/>
    <w:rsid w:val="00F86078"/>
    <w:rsid w:val="00F86BEF"/>
    <w:rsid w:val="00F907BE"/>
    <w:rsid w:val="00F92D79"/>
    <w:rsid w:val="00F9472A"/>
    <w:rsid w:val="00F95E12"/>
    <w:rsid w:val="00F973B5"/>
    <w:rsid w:val="00FA26C8"/>
    <w:rsid w:val="00FA2A48"/>
    <w:rsid w:val="00FA2E39"/>
    <w:rsid w:val="00FB3566"/>
    <w:rsid w:val="00FB518D"/>
    <w:rsid w:val="00FB5DC1"/>
    <w:rsid w:val="00FB669E"/>
    <w:rsid w:val="00FC1680"/>
    <w:rsid w:val="00FC34F5"/>
    <w:rsid w:val="00FC55A8"/>
    <w:rsid w:val="00FC6B0F"/>
    <w:rsid w:val="00FD20FF"/>
    <w:rsid w:val="00FD2F10"/>
    <w:rsid w:val="00FD3C33"/>
    <w:rsid w:val="00FD7635"/>
    <w:rsid w:val="00FE6827"/>
    <w:rsid w:val="00FF10E5"/>
    <w:rsid w:val="00FF2331"/>
    <w:rsid w:val="00FF562A"/>
    <w:rsid w:val="00FF734C"/>
    <w:rsid w:val="353E13BA"/>
    <w:rsid w:val="45F4DC01"/>
    <w:rsid w:val="5ACEF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E33BC"/>
  <w15:chartTrackingRefBased/>
  <w15:docId w15:val="{591062DC-0F35-4EC3-BF73-1B8283B2C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54C0"/>
    <w:pPr>
      <w:keepNext/>
      <w:keepLines/>
      <w:numPr>
        <w:numId w:val="2"/>
      </w:numPr>
      <w:spacing w:before="200" w:after="200"/>
      <w:outlineLvl w:val="0"/>
    </w:pPr>
    <w:rPr>
      <w:rFonts w:ascii="Poppins SemiBold" w:eastAsiaTheme="majorEastAsia" w:hAnsi="Poppins SemiBold" w:cstheme="majorHAnsi"/>
      <w:b/>
      <w:bCs/>
      <w:color w:val="002E62" w:themeColor="accent1" w:themeShade="BF"/>
      <w:sz w:val="32"/>
      <w:szCs w:val="32"/>
    </w:rPr>
  </w:style>
  <w:style w:type="paragraph" w:styleId="Heading2">
    <w:name w:val="heading 2"/>
    <w:basedOn w:val="Normal"/>
    <w:next w:val="Normal"/>
    <w:link w:val="Heading2Char"/>
    <w:uiPriority w:val="9"/>
    <w:unhideWhenUsed/>
    <w:qFormat/>
    <w:rsid w:val="002554C0"/>
    <w:pPr>
      <w:keepNext/>
      <w:keepLines/>
      <w:numPr>
        <w:ilvl w:val="1"/>
        <w:numId w:val="2"/>
      </w:numPr>
      <w:spacing w:before="200" w:after="200" w:line="360" w:lineRule="auto"/>
      <w:ind w:left="792"/>
      <w:jc w:val="both"/>
      <w:outlineLvl w:val="1"/>
    </w:pPr>
    <w:rPr>
      <w:rFonts w:ascii="Poppins" w:eastAsiaTheme="majorEastAsia" w:hAnsi="Poppins" w:cstheme="majorHAnsi"/>
      <w:bCs/>
      <w:color w:val="05B474"/>
      <w:sz w:val="30"/>
      <w:szCs w:val="26"/>
    </w:rPr>
  </w:style>
  <w:style w:type="paragraph" w:styleId="Heading3">
    <w:name w:val="heading 3"/>
    <w:basedOn w:val="Normal"/>
    <w:next w:val="Normal"/>
    <w:link w:val="Heading3Char"/>
    <w:uiPriority w:val="9"/>
    <w:unhideWhenUsed/>
    <w:qFormat/>
    <w:rsid w:val="002554C0"/>
    <w:pPr>
      <w:keepNext/>
      <w:keepLines/>
      <w:numPr>
        <w:ilvl w:val="2"/>
        <w:numId w:val="2"/>
      </w:numPr>
      <w:spacing w:before="200" w:after="200" w:line="360" w:lineRule="auto"/>
      <w:jc w:val="both"/>
      <w:outlineLvl w:val="2"/>
    </w:pPr>
    <w:rPr>
      <w:rFonts w:asciiTheme="majorHAnsi" w:eastAsiaTheme="majorEastAsia" w:hAnsiTheme="majorHAnsi" w:cstheme="majorHAnsi"/>
      <w:bCs/>
      <w:color w:val="05B474"/>
      <w:sz w:val="26"/>
    </w:rPr>
  </w:style>
  <w:style w:type="paragraph" w:styleId="Heading4">
    <w:name w:val="heading 4"/>
    <w:basedOn w:val="Normal"/>
    <w:next w:val="Normal"/>
    <w:link w:val="Heading4Char"/>
    <w:uiPriority w:val="9"/>
    <w:unhideWhenUsed/>
    <w:qFormat/>
    <w:rsid w:val="002554C0"/>
    <w:pPr>
      <w:keepNext/>
      <w:keepLines/>
      <w:numPr>
        <w:ilvl w:val="3"/>
        <w:numId w:val="2"/>
      </w:numPr>
      <w:spacing w:before="200" w:after="200" w:line="360" w:lineRule="auto"/>
      <w:jc w:val="both"/>
      <w:outlineLvl w:val="3"/>
    </w:pPr>
    <w:rPr>
      <w:rFonts w:asciiTheme="majorHAnsi" w:eastAsiaTheme="majorEastAsia" w:hAnsiTheme="majorHAnsi" w:cstheme="majorHAnsi"/>
      <w:i/>
      <w:iCs/>
      <w:color w:val="053D8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DD8"/>
    <w:pPr>
      <w:tabs>
        <w:tab w:val="center" w:pos="4513"/>
        <w:tab w:val="right" w:pos="9026"/>
      </w:tabs>
    </w:pPr>
  </w:style>
  <w:style w:type="character" w:customStyle="1" w:styleId="HeaderChar">
    <w:name w:val="Header Char"/>
    <w:basedOn w:val="DefaultParagraphFont"/>
    <w:link w:val="Header"/>
    <w:uiPriority w:val="99"/>
    <w:rsid w:val="00433DD8"/>
  </w:style>
  <w:style w:type="paragraph" w:styleId="Footer">
    <w:name w:val="footer"/>
    <w:basedOn w:val="Normal"/>
    <w:link w:val="FooterChar"/>
    <w:uiPriority w:val="99"/>
    <w:unhideWhenUsed/>
    <w:rsid w:val="00433DD8"/>
    <w:pPr>
      <w:tabs>
        <w:tab w:val="center" w:pos="4513"/>
        <w:tab w:val="right" w:pos="9026"/>
      </w:tabs>
    </w:pPr>
  </w:style>
  <w:style w:type="character" w:customStyle="1" w:styleId="FooterChar">
    <w:name w:val="Footer Char"/>
    <w:basedOn w:val="DefaultParagraphFont"/>
    <w:link w:val="Footer"/>
    <w:uiPriority w:val="99"/>
    <w:rsid w:val="00433DD8"/>
  </w:style>
  <w:style w:type="character" w:customStyle="1" w:styleId="Heading1Char">
    <w:name w:val="Heading 1 Char"/>
    <w:basedOn w:val="DefaultParagraphFont"/>
    <w:link w:val="Heading1"/>
    <w:uiPriority w:val="9"/>
    <w:rsid w:val="00963C04"/>
    <w:rPr>
      <w:rFonts w:ascii="Poppins SemiBold" w:eastAsiaTheme="majorEastAsia" w:hAnsi="Poppins SemiBold" w:cstheme="majorHAnsi"/>
      <w:b/>
      <w:bCs/>
      <w:color w:val="002E62" w:themeColor="accent1" w:themeShade="BF"/>
      <w:sz w:val="32"/>
      <w:szCs w:val="32"/>
    </w:rPr>
  </w:style>
  <w:style w:type="character" w:customStyle="1" w:styleId="Heading2Char">
    <w:name w:val="Heading 2 Char"/>
    <w:basedOn w:val="DefaultParagraphFont"/>
    <w:link w:val="Heading2"/>
    <w:uiPriority w:val="9"/>
    <w:rsid w:val="00963C04"/>
    <w:rPr>
      <w:rFonts w:ascii="Poppins" w:eastAsiaTheme="majorEastAsia" w:hAnsi="Poppins" w:cstheme="majorHAnsi"/>
      <w:bCs/>
      <w:color w:val="05B474"/>
      <w:sz w:val="30"/>
      <w:szCs w:val="26"/>
    </w:rPr>
  </w:style>
  <w:style w:type="paragraph" w:styleId="Title">
    <w:name w:val="Title"/>
    <w:basedOn w:val="Normal"/>
    <w:next w:val="Normal"/>
    <w:link w:val="TitleChar"/>
    <w:uiPriority w:val="10"/>
    <w:qFormat/>
    <w:rsid w:val="00C97F29"/>
    <w:pPr>
      <w:contextualSpacing/>
    </w:pPr>
    <w:rPr>
      <w:rFonts w:ascii="Poppins SemiBold" w:eastAsiaTheme="majorEastAsia" w:hAnsi="Poppins SemiBold" w:cs="Times New Roman (Headings CS)"/>
      <w:b/>
      <w:color w:val="003F83" w:themeColor="accent1"/>
      <w:spacing w:val="-10"/>
      <w:kern w:val="28"/>
      <w:sz w:val="56"/>
      <w:szCs w:val="56"/>
    </w:rPr>
  </w:style>
  <w:style w:type="character" w:customStyle="1" w:styleId="TitleChar">
    <w:name w:val="Title Char"/>
    <w:basedOn w:val="DefaultParagraphFont"/>
    <w:link w:val="Title"/>
    <w:uiPriority w:val="10"/>
    <w:rsid w:val="00C97F29"/>
    <w:rPr>
      <w:rFonts w:ascii="Poppins SemiBold" w:eastAsiaTheme="majorEastAsia" w:hAnsi="Poppins SemiBold" w:cs="Times New Roman (Headings CS)"/>
      <w:b/>
      <w:color w:val="003F83" w:themeColor="accent1"/>
      <w:spacing w:val="-10"/>
      <w:kern w:val="28"/>
      <w:sz w:val="56"/>
      <w:szCs w:val="56"/>
    </w:rPr>
  </w:style>
  <w:style w:type="paragraph" w:styleId="Subtitle">
    <w:name w:val="Subtitle"/>
    <w:basedOn w:val="Normal"/>
    <w:next w:val="Normal"/>
    <w:link w:val="SubtitleChar"/>
    <w:uiPriority w:val="11"/>
    <w:qFormat/>
    <w:rsid w:val="000D3663"/>
    <w:pPr>
      <w:numPr>
        <w:ilvl w:val="1"/>
      </w:numPr>
      <w:spacing w:after="160"/>
    </w:pPr>
    <w:rPr>
      <w:rFonts w:ascii="Open Sans" w:eastAsiaTheme="minorEastAsia" w:hAnsi="Open Sans"/>
      <w:color w:val="646464" w:themeColor="text1" w:themeTint="A5"/>
      <w:spacing w:val="15"/>
      <w:sz w:val="22"/>
      <w:szCs w:val="22"/>
    </w:rPr>
  </w:style>
  <w:style w:type="character" w:customStyle="1" w:styleId="SubtitleChar">
    <w:name w:val="Subtitle Char"/>
    <w:basedOn w:val="DefaultParagraphFont"/>
    <w:link w:val="Subtitle"/>
    <w:uiPriority w:val="11"/>
    <w:rsid w:val="000D3663"/>
    <w:rPr>
      <w:rFonts w:ascii="Open Sans" w:eastAsiaTheme="minorEastAsia" w:hAnsi="Open Sans"/>
      <w:color w:val="646464" w:themeColor="text1" w:themeTint="A5"/>
      <w:spacing w:val="15"/>
      <w:sz w:val="22"/>
      <w:szCs w:val="22"/>
    </w:rPr>
  </w:style>
  <w:style w:type="character" w:styleId="PageNumber">
    <w:name w:val="page number"/>
    <w:basedOn w:val="DefaultParagraphFont"/>
    <w:uiPriority w:val="99"/>
    <w:semiHidden/>
    <w:unhideWhenUsed/>
    <w:rsid w:val="004B4CD9"/>
  </w:style>
  <w:style w:type="character" w:styleId="IntenseReference">
    <w:name w:val="Intense Reference"/>
    <w:basedOn w:val="DefaultParagraphFont"/>
    <w:uiPriority w:val="32"/>
    <w:qFormat/>
    <w:rsid w:val="00756938"/>
    <w:rPr>
      <w:b/>
      <w:bCs/>
      <w:smallCaps/>
      <w:color w:val="003F83" w:themeColor="accent1"/>
      <w:spacing w:val="5"/>
    </w:rPr>
  </w:style>
  <w:style w:type="character" w:styleId="SubtleReference">
    <w:name w:val="Subtle Reference"/>
    <w:basedOn w:val="DefaultParagraphFont"/>
    <w:uiPriority w:val="31"/>
    <w:qFormat/>
    <w:rsid w:val="00756938"/>
    <w:rPr>
      <w:smallCaps/>
      <w:color w:val="646464" w:themeColor="text1" w:themeTint="A5"/>
    </w:rPr>
  </w:style>
  <w:style w:type="paragraph" w:customStyle="1" w:styleId="paragraph">
    <w:name w:val="paragraph"/>
    <w:basedOn w:val="Normal"/>
    <w:rsid w:val="00756938"/>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756938"/>
  </w:style>
  <w:style w:type="character" w:customStyle="1" w:styleId="eop">
    <w:name w:val="eop"/>
    <w:basedOn w:val="DefaultParagraphFont"/>
    <w:rsid w:val="00756938"/>
  </w:style>
  <w:style w:type="table" w:styleId="TableGrid">
    <w:name w:val="Table Grid"/>
    <w:basedOn w:val="TableNormal"/>
    <w:uiPriority w:val="39"/>
    <w:rsid w:val="003A7AC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63C04"/>
    <w:rPr>
      <w:rFonts w:asciiTheme="majorHAnsi" w:eastAsiaTheme="majorEastAsia" w:hAnsiTheme="majorHAnsi" w:cstheme="majorHAnsi"/>
      <w:bCs/>
      <w:color w:val="05B474"/>
      <w:sz w:val="26"/>
    </w:rPr>
  </w:style>
  <w:style w:type="character" w:customStyle="1" w:styleId="Heading4Char">
    <w:name w:val="Heading 4 Char"/>
    <w:basedOn w:val="DefaultParagraphFont"/>
    <w:link w:val="Heading4"/>
    <w:uiPriority w:val="9"/>
    <w:rsid w:val="00963C04"/>
    <w:rPr>
      <w:rFonts w:asciiTheme="majorHAnsi" w:eastAsiaTheme="majorEastAsia" w:hAnsiTheme="majorHAnsi" w:cstheme="majorHAnsi"/>
      <w:i/>
      <w:iCs/>
      <w:color w:val="053D84"/>
      <w:szCs w:val="22"/>
    </w:rPr>
  </w:style>
  <w:style w:type="paragraph" w:styleId="IntenseQuote">
    <w:name w:val="Intense Quote"/>
    <w:basedOn w:val="Normal"/>
    <w:next w:val="Normal"/>
    <w:link w:val="IntenseQuoteChar"/>
    <w:uiPriority w:val="30"/>
    <w:qFormat/>
    <w:rsid w:val="00AB28B5"/>
    <w:pPr>
      <w:spacing w:before="360" w:after="360" w:line="259" w:lineRule="auto"/>
      <w:ind w:left="864" w:right="864"/>
      <w:jc w:val="center"/>
    </w:pPr>
    <w:rPr>
      <w:i/>
      <w:iCs/>
      <w:color w:val="003F83" w:themeColor="accent1"/>
      <w:sz w:val="22"/>
      <w:szCs w:val="22"/>
    </w:rPr>
  </w:style>
  <w:style w:type="character" w:customStyle="1" w:styleId="IntenseQuoteChar">
    <w:name w:val="Intense Quote Char"/>
    <w:basedOn w:val="DefaultParagraphFont"/>
    <w:link w:val="IntenseQuote"/>
    <w:uiPriority w:val="30"/>
    <w:rsid w:val="00AB28B5"/>
    <w:rPr>
      <w:i/>
      <w:iCs/>
      <w:color w:val="003F83" w:themeColor="accent1"/>
      <w:sz w:val="22"/>
      <w:szCs w:val="22"/>
      <w:lang w:val="en-GB"/>
    </w:rPr>
  </w:style>
  <w:style w:type="character" w:styleId="SubtleEmphasis">
    <w:name w:val="Subtle Emphasis"/>
    <w:basedOn w:val="DefaultParagraphFont"/>
    <w:uiPriority w:val="19"/>
    <w:qFormat/>
    <w:rsid w:val="00AB28B5"/>
    <w:rPr>
      <w:i/>
      <w:iCs/>
      <w:color w:val="05B474"/>
    </w:rPr>
  </w:style>
  <w:style w:type="character" w:styleId="IntenseEmphasis">
    <w:name w:val="Intense Emphasis"/>
    <w:basedOn w:val="DefaultParagraphFont"/>
    <w:uiPriority w:val="21"/>
    <w:qFormat/>
    <w:rsid w:val="00AB28B5"/>
    <w:rPr>
      <w:i/>
      <w:iCs/>
      <w:color w:val="05B474"/>
    </w:rPr>
  </w:style>
  <w:style w:type="character" w:styleId="Strong">
    <w:name w:val="Strong"/>
    <w:basedOn w:val="DefaultParagraphFont"/>
    <w:uiPriority w:val="22"/>
    <w:qFormat/>
    <w:rsid w:val="00AB28B5"/>
    <w:rPr>
      <w:b/>
      <w:bCs/>
      <w:color w:val="053D84"/>
    </w:rPr>
  </w:style>
  <w:style w:type="paragraph" w:styleId="ListParagraph">
    <w:name w:val="List Paragraph"/>
    <w:basedOn w:val="Normal"/>
    <w:link w:val="ListParagraphChar"/>
    <w:uiPriority w:val="34"/>
    <w:qFormat/>
    <w:rsid w:val="00AB28B5"/>
    <w:pPr>
      <w:ind w:left="720"/>
      <w:contextualSpacing/>
    </w:pPr>
  </w:style>
  <w:style w:type="paragraph" w:styleId="TOCHeading">
    <w:name w:val="TOC Heading"/>
    <w:basedOn w:val="Heading1"/>
    <w:next w:val="Normal"/>
    <w:uiPriority w:val="39"/>
    <w:unhideWhenUsed/>
    <w:qFormat/>
    <w:rsid w:val="00067158"/>
    <w:pPr>
      <w:spacing w:line="259" w:lineRule="auto"/>
      <w:outlineLvl w:val="9"/>
    </w:pPr>
    <w:rPr>
      <w:rFonts w:asciiTheme="majorHAnsi" w:hAnsiTheme="majorHAnsi"/>
      <w:b w:val="0"/>
      <w:kern w:val="0"/>
      <w:lang w:val="en-US"/>
      <w14:ligatures w14:val="none"/>
    </w:rPr>
  </w:style>
  <w:style w:type="paragraph" w:styleId="TOC1">
    <w:name w:val="toc 1"/>
    <w:basedOn w:val="Normal"/>
    <w:next w:val="Normal"/>
    <w:autoRedefine/>
    <w:uiPriority w:val="39"/>
    <w:unhideWhenUsed/>
    <w:rsid w:val="0086513F"/>
    <w:pPr>
      <w:tabs>
        <w:tab w:val="left" w:pos="480"/>
        <w:tab w:val="right" w:leader="dot" w:pos="9010"/>
      </w:tabs>
      <w:spacing w:after="100"/>
    </w:pPr>
  </w:style>
  <w:style w:type="paragraph" w:styleId="TOC2">
    <w:name w:val="toc 2"/>
    <w:basedOn w:val="Normal"/>
    <w:next w:val="Normal"/>
    <w:autoRedefine/>
    <w:uiPriority w:val="39"/>
    <w:unhideWhenUsed/>
    <w:rsid w:val="00A01753"/>
    <w:pPr>
      <w:tabs>
        <w:tab w:val="left" w:pos="880"/>
        <w:tab w:val="right" w:leader="dot" w:pos="9010"/>
      </w:tabs>
      <w:spacing w:after="100"/>
      <w:ind w:left="240"/>
      <w:pPrChange w:id="0" w:author="Zsofia Jakoi" w:date="2023-10-31T10:34:00Z">
        <w:pPr>
          <w:tabs>
            <w:tab w:val="left" w:pos="880"/>
            <w:tab w:val="right" w:leader="dot" w:pos="9010"/>
          </w:tabs>
          <w:spacing w:after="100"/>
          <w:ind w:left="240"/>
        </w:pPr>
      </w:pPrChange>
    </w:pPr>
    <w:rPr>
      <w:rPrChange w:id="0" w:author="Zsofia Jakoi" w:date="2023-10-31T10:34:00Z">
        <w:rPr>
          <w:rFonts w:asciiTheme="minorHAnsi" w:eastAsiaTheme="minorHAnsi" w:hAnsiTheme="minorHAnsi" w:cstheme="minorBidi"/>
          <w:kern w:val="2"/>
          <w:sz w:val="24"/>
          <w:szCs w:val="24"/>
          <w:lang w:val="en-GB" w:eastAsia="en-US" w:bidi="ar-SA"/>
          <w14:ligatures w14:val="standardContextual"/>
        </w:rPr>
      </w:rPrChange>
    </w:rPr>
  </w:style>
  <w:style w:type="paragraph" w:styleId="TOC3">
    <w:name w:val="toc 3"/>
    <w:basedOn w:val="Normal"/>
    <w:next w:val="Normal"/>
    <w:autoRedefine/>
    <w:uiPriority w:val="39"/>
    <w:unhideWhenUsed/>
    <w:rsid w:val="00D62F08"/>
    <w:pPr>
      <w:tabs>
        <w:tab w:val="left" w:pos="1320"/>
        <w:tab w:val="right" w:leader="dot" w:pos="9010"/>
      </w:tabs>
      <w:spacing w:after="100"/>
      <w:ind w:left="480"/>
    </w:pPr>
  </w:style>
  <w:style w:type="character" w:styleId="Hyperlink">
    <w:name w:val="Hyperlink"/>
    <w:basedOn w:val="DefaultParagraphFont"/>
    <w:uiPriority w:val="99"/>
    <w:unhideWhenUsed/>
    <w:rsid w:val="00067158"/>
    <w:rPr>
      <w:color w:val="0563C1" w:themeColor="hyperlink"/>
      <w:u w:val="single"/>
    </w:rPr>
  </w:style>
  <w:style w:type="paragraph" w:customStyle="1" w:styleId="StyleTable">
    <w:name w:val="Style Table"/>
    <w:basedOn w:val="Normal"/>
    <w:link w:val="StyleTableChar"/>
    <w:rsid w:val="00FA26C8"/>
    <w:pPr>
      <w:spacing w:line="360" w:lineRule="auto"/>
      <w:jc w:val="both"/>
    </w:pPr>
    <w:rPr>
      <w:sz w:val="22"/>
      <w:szCs w:val="22"/>
      <w:lang w:val="en-US"/>
    </w:rPr>
  </w:style>
  <w:style w:type="character" w:customStyle="1" w:styleId="StyleTableChar">
    <w:name w:val="Style Table Char"/>
    <w:basedOn w:val="DefaultParagraphFont"/>
    <w:link w:val="StyleTable"/>
    <w:rsid w:val="00FA26C8"/>
    <w:rPr>
      <w:sz w:val="22"/>
      <w:szCs w:val="22"/>
      <w:lang w:val="en-US"/>
    </w:rPr>
  </w:style>
  <w:style w:type="table" w:styleId="GridTable2-Accent6">
    <w:name w:val="Grid Table 2 Accent 6"/>
    <w:basedOn w:val="TableNormal"/>
    <w:uiPriority w:val="47"/>
    <w:rsid w:val="00FA26C8"/>
    <w:rPr>
      <w:sz w:val="22"/>
      <w:szCs w:val="22"/>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FA26C8"/>
    <w:pPr>
      <w:spacing w:after="200"/>
    </w:pPr>
    <w:rPr>
      <w:i/>
      <w:iCs/>
      <w:color w:val="101010" w:themeColor="text2"/>
      <w:sz w:val="18"/>
      <w:szCs w:val="18"/>
    </w:rPr>
  </w:style>
  <w:style w:type="paragraph" w:styleId="TableofFigures">
    <w:name w:val="table of figures"/>
    <w:basedOn w:val="Normal"/>
    <w:next w:val="Normal"/>
    <w:uiPriority w:val="99"/>
    <w:unhideWhenUsed/>
    <w:rsid w:val="008F1FE9"/>
  </w:style>
  <w:style w:type="paragraph" w:styleId="Revision">
    <w:name w:val="Revision"/>
    <w:hidden/>
    <w:uiPriority w:val="99"/>
    <w:semiHidden/>
    <w:rsid w:val="00750F35"/>
  </w:style>
  <w:style w:type="paragraph" w:styleId="NoSpacing">
    <w:name w:val="No Spacing"/>
    <w:uiPriority w:val="1"/>
    <w:qFormat/>
    <w:rsid w:val="00750F35"/>
  </w:style>
  <w:style w:type="paragraph" w:customStyle="1" w:styleId="Titulo0">
    <w:name w:val="Titulo 0"/>
    <w:basedOn w:val="Normal"/>
    <w:link w:val="Titulo0Car"/>
    <w:qFormat/>
    <w:rsid w:val="004207C6"/>
    <w:pPr>
      <w:spacing w:after="120"/>
      <w:jc w:val="both"/>
    </w:pPr>
    <w:rPr>
      <w:rFonts w:ascii="Poppins SemiBold" w:hAnsi="Poppins SemiBold" w:cs="Poppins SemiBold"/>
      <w:color w:val="002E62" w:themeColor="accent1" w:themeShade="BF"/>
      <w:sz w:val="32"/>
      <w:szCs w:val="32"/>
    </w:rPr>
  </w:style>
  <w:style w:type="paragraph" w:customStyle="1" w:styleId="Bulletpoint1">
    <w:name w:val="Bullet point 1"/>
    <w:basedOn w:val="ListParagraph"/>
    <w:link w:val="Bulletpoint1Car"/>
    <w:qFormat/>
    <w:rsid w:val="004207C6"/>
    <w:pPr>
      <w:numPr>
        <w:numId w:val="4"/>
      </w:numPr>
      <w:spacing w:before="160"/>
      <w:jc w:val="both"/>
    </w:pPr>
    <w:rPr>
      <w:rFonts w:cstheme="minorHAnsi"/>
    </w:rPr>
  </w:style>
  <w:style w:type="character" w:customStyle="1" w:styleId="Titulo0Car">
    <w:name w:val="Titulo 0 Car"/>
    <w:basedOn w:val="DefaultParagraphFont"/>
    <w:link w:val="Titulo0"/>
    <w:rsid w:val="004207C6"/>
    <w:rPr>
      <w:rFonts w:ascii="Poppins SemiBold" w:hAnsi="Poppins SemiBold" w:cs="Poppins SemiBold"/>
      <w:color w:val="002E62" w:themeColor="accent1" w:themeShade="BF"/>
      <w:sz w:val="32"/>
      <w:szCs w:val="32"/>
    </w:rPr>
  </w:style>
  <w:style w:type="paragraph" w:customStyle="1" w:styleId="Bulletpoint2">
    <w:name w:val="Bullet point 2"/>
    <w:basedOn w:val="Normal"/>
    <w:link w:val="Bulletpoint2Car"/>
    <w:qFormat/>
    <w:rsid w:val="004207C6"/>
    <w:pPr>
      <w:numPr>
        <w:ilvl w:val="1"/>
        <w:numId w:val="4"/>
      </w:numPr>
      <w:spacing w:before="160"/>
      <w:ind w:left="851"/>
      <w:contextualSpacing/>
      <w:jc w:val="both"/>
    </w:pPr>
    <w:rPr>
      <w:rFonts w:cstheme="minorHAnsi"/>
    </w:rPr>
  </w:style>
  <w:style w:type="character" w:customStyle="1" w:styleId="Bulletpoint1Car">
    <w:name w:val="Bullet point 1 Car"/>
    <w:basedOn w:val="DefaultParagraphFont"/>
    <w:link w:val="Bulletpoint1"/>
    <w:rsid w:val="004207C6"/>
    <w:rPr>
      <w:rFonts w:cstheme="minorHAnsi"/>
    </w:rPr>
  </w:style>
  <w:style w:type="paragraph" w:customStyle="1" w:styleId="Bulletpoint3">
    <w:name w:val="Bullet point 3"/>
    <w:basedOn w:val="ListParagraph"/>
    <w:link w:val="Bulletpoint3Car"/>
    <w:qFormat/>
    <w:rsid w:val="004207C6"/>
    <w:pPr>
      <w:numPr>
        <w:ilvl w:val="2"/>
        <w:numId w:val="4"/>
      </w:numPr>
      <w:spacing w:before="160"/>
      <w:ind w:left="1276"/>
      <w:jc w:val="both"/>
    </w:pPr>
    <w:rPr>
      <w:rFonts w:cstheme="minorHAnsi"/>
    </w:rPr>
  </w:style>
  <w:style w:type="character" w:customStyle="1" w:styleId="ListParagraphChar">
    <w:name w:val="List Paragraph Char"/>
    <w:basedOn w:val="DefaultParagraphFont"/>
    <w:link w:val="ListParagraph"/>
    <w:uiPriority w:val="34"/>
    <w:rsid w:val="004207C6"/>
  </w:style>
  <w:style w:type="character" w:customStyle="1" w:styleId="Bulletpoint2Car">
    <w:name w:val="Bullet point 2 Car"/>
    <w:basedOn w:val="ListParagraphChar"/>
    <w:link w:val="Bulletpoint2"/>
    <w:rsid w:val="004207C6"/>
    <w:rPr>
      <w:rFonts w:cstheme="minorHAnsi"/>
    </w:rPr>
  </w:style>
  <w:style w:type="character" w:customStyle="1" w:styleId="Bulletpoint3Car">
    <w:name w:val="Bullet point 3 Car"/>
    <w:basedOn w:val="Bulletpoint2Car"/>
    <w:link w:val="Bulletpoint3"/>
    <w:rsid w:val="004207C6"/>
    <w:rPr>
      <w:rFonts w:cstheme="minorHAnsi"/>
    </w:rPr>
  </w:style>
  <w:style w:type="character" w:styleId="CommentReference">
    <w:name w:val="annotation reference"/>
    <w:basedOn w:val="DefaultParagraphFont"/>
    <w:uiPriority w:val="99"/>
    <w:semiHidden/>
    <w:unhideWhenUsed/>
    <w:rsid w:val="00A2315D"/>
    <w:rPr>
      <w:sz w:val="16"/>
      <w:szCs w:val="16"/>
    </w:rPr>
  </w:style>
  <w:style w:type="paragraph" w:styleId="CommentText">
    <w:name w:val="annotation text"/>
    <w:basedOn w:val="Normal"/>
    <w:link w:val="CommentTextChar"/>
    <w:uiPriority w:val="99"/>
    <w:unhideWhenUsed/>
    <w:rsid w:val="00A2315D"/>
    <w:rPr>
      <w:sz w:val="20"/>
      <w:szCs w:val="20"/>
    </w:rPr>
  </w:style>
  <w:style w:type="character" w:customStyle="1" w:styleId="CommentTextChar">
    <w:name w:val="Comment Text Char"/>
    <w:basedOn w:val="DefaultParagraphFont"/>
    <w:link w:val="CommentText"/>
    <w:uiPriority w:val="99"/>
    <w:rsid w:val="00A2315D"/>
    <w:rPr>
      <w:sz w:val="20"/>
      <w:szCs w:val="20"/>
    </w:rPr>
  </w:style>
  <w:style w:type="paragraph" w:styleId="CommentSubject">
    <w:name w:val="annotation subject"/>
    <w:basedOn w:val="CommentText"/>
    <w:next w:val="CommentText"/>
    <w:link w:val="CommentSubjectChar"/>
    <w:uiPriority w:val="99"/>
    <w:semiHidden/>
    <w:unhideWhenUsed/>
    <w:rsid w:val="00A2315D"/>
    <w:rPr>
      <w:b/>
      <w:bCs/>
    </w:rPr>
  </w:style>
  <w:style w:type="character" w:customStyle="1" w:styleId="CommentSubjectChar">
    <w:name w:val="Comment Subject Char"/>
    <w:basedOn w:val="CommentTextChar"/>
    <w:link w:val="CommentSubject"/>
    <w:uiPriority w:val="99"/>
    <w:semiHidden/>
    <w:rsid w:val="00A2315D"/>
    <w:rPr>
      <w:b/>
      <w:bCs/>
      <w:sz w:val="20"/>
      <w:szCs w:val="20"/>
    </w:rPr>
  </w:style>
  <w:style w:type="paragraph" w:styleId="FootnoteText">
    <w:name w:val="footnote text"/>
    <w:basedOn w:val="Normal"/>
    <w:link w:val="FootnoteTextChar"/>
    <w:uiPriority w:val="99"/>
    <w:semiHidden/>
    <w:unhideWhenUsed/>
    <w:rsid w:val="00BE3E37"/>
    <w:rPr>
      <w:sz w:val="20"/>
      <w:szCs w:val="20"/>
    </w:rPr>
  </w:style>
  <w:style w:type="character" w:customStyle="1" w:styleId="FootnoteTextChar">
    <w:name w:val="Footnote Text Char"/>
    <w:basedOn w:val="DefaultParagraphFont"/>
    <w:link w:val="FootnoteText"/>
    <w:uiPriority w:val="99"/>
    <w:semiHidden/>
    <w:rsid w:val="00BE3E37"/>
    <w:rPr>
      <w:sz w:val="20"/>
      <w:szCs w:val="20"/>
    </w:rPr>
  </w:style>
  <w:style w:type="character" w:styleId="FootnoteReference">
    <w:name w:val="footnote reference"/>
    <w:basedOn w:val="DefaultParagraphFont"/>
    <w:uiPriority w:val="99"/>
    <w:semiHidden/>
    <w:unhideWhenUsed/>
    <w:rsid w:val="00BE3E37"/>
    <w:rPr>
      <w:vertAlign w:val="superscript"/>
    </w:rPr>
  </w:style>
  <w:style w:type="character" w:styleId="UnresolvedMention">
    <w:name w:val="Unresolved Mention"/>
    <w:basedOn w:val="DefaultParagraphFont"/>
    <w:uiPriority w:val="99"/>
    <w:semiHidden/>
    <w:unhideWhenUsed/>
    <w:rsid w:val="00091772"/>
    <w:rPr>
      <w:color w:val="605E5C"/>
      <w:shd w:val="clear" w:color="auto" w:fill="E1DFDD"/>
    </w:rPr>
  </w:style>
  <w:style w:type="paragraph" w:styleId="BalloonText">
    <w:name w:val="Balloon Text"/>
    <w:basedOn w:val="Normal"/>
    <w:link w:val="BalloonTextChar"/>
    <w:uiPriority w:val="99"/>
    <w:semiHidden/>
    <w:unhideWhenUsed/>
    <w:rsid w:val="00B96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5A1"/>
    <w:rPr>
      <w:rFonts w:ascii="Segoe UI" w:hAnsi="Segoe UI" w:cs="Segoe UI"/>
      <w:sz w:val="18"/>
      <w:szCs w:val="18"/>
    </w:rPr>
  </w:style>
  <w:style w:type="table" w:styleId="GridTable1Light-Accent6">
    <w:name w:val="Grid Table 1 Light Accent 6"/>
    <w:basedOn w:val="TableNormal"/>
    <w:uiPriority w:val="46"/>
    <w:rsid w:val="00C0393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A66CC"/>
    <w:pPr>
      <w:spacing w:before="100" w:beforeAutospacing="1" w:after="100" w:afterAutospacing="1"/>
    </w:pPr>
    <w:rPr>
      <w:rFonts w:ascii="Times New Roman" w:eastAsia="Times New Roman" w:hAnsi="Times New Roman" w:cs="Times New Roman"/>
      <w:kern w:val="0"/>
      <w:lang w:val="en-US"/>
      <w14:ligatures w14:val="none"/>
    </w:rPr>
  </w:style>
  <w:style w:type="paragraph" w:customStyle="1" w:styleId="p1">
    <w:name w:val="p1"/>
    <w:basedOn w:val="Normal"/>
    <w:rsid w:val="009955EC"/>
    <w:pPr>
      <w:spacing w:before="100" w:beforeAutospacing="1" w:after="100" w:afterAutospacing="1"/>
    </w:pPr>
    <w:rPr>
      <w:rFonts w:ascii="Times New Roman" w:eastAsia="Times New Roman" w:hAnsi="Times New Roman" w:cs="Times New Roman"/>
      <w:kern w:val="0"/>
      <w:lang w:val="en-US"/>
      <w14:ligatures w14:val="none"/>
    </w:rPr>
  </w:style>
  <w:style w:type="paragraph" w:customStyle="1" w:styleId="li2">
    <w:name w:val="li2"/>
    <w:basedOn w:val="Normal"/>
    <w:rsid w:val="009955EC"/>
    <w:pPr>
      <w:spacing w:before="100" w:beforeAutospacing="1" w:after="100" w:afterAutospacing="1"/>
    </w:pPr>
    <w:rPr>
      <w:rFonts w:ascii="Times New Roman" w:eastAsia="Times New Roman" w:hAnsi="Times New Roman" w:cs="Times New Roman"/>
      <w:kern w:val="0"/>
      <w:lang w:val="en-US"/>
      <w14:ligatures w14:val="none"/>
    </w:rPr>
  </w:style>
  <w:style w:type="paragraph" w:customStyle="1" w:styleId="li1">
    <w:name w:val="li1"/>
    <w:basedOn w:val="Normal"/>
    <w:rsid w:val="009955EC"/>
    <w:pPr>
      <w:spacing w:before="100" w:beforeAutospacing="1" w:after="100" w:afterAutospacing="1"/>
    </w:pPr>
    <w:rPr>
      <w:rFonts w:ascii="Times New Roman" w:eastAsia="Times New Roman" w:hAnsi="Times New Roman" w:cs="Times New Roman"/>
      <w:kern w:val="0"/>
      <w:lang w:val="en-US"/>
      <w14:ligatures w14:val="none"/>
    </w:rPr>
  </w:style>
  <w:style w:type="character" w:styleId="Emphasis">
    <w:name w:val="Emphasis"/>
    <w:basedOn w:val="DefaultParagraphFont"/>
    <w:uiPriority w:val="20"/>
    <w:qFormat/>
    <w:rsid w:val="009955EC"/>
    <w:rPr>
      <w:i/>
      <w:iCs/>
    </w:rPr>
  </w:style>
  <w:style w:type="paragraph" w:customStyle="1" w:styleId="li6">
    <w:name w:val="li6"/>
    <w:basedOn w:val="Normal"/>
    <w:rsid w:val="009955EC"/>
    <w:pPr>
      <w:spacing w:before="100" w:beforeAutospacing="1" w:after="100" w:afterAutospacing="1"/>
    </w:pPr>
    <w:rPr>
      <w:rFonts w:ascii="Times New Roman" w:eastAsia="Times New Roman" w:hAnsi="Times New Roman" w:cs="Times New Roman"/>
      <w:kern w:val="0"/>
      <w:lang w:val="en-US"/>
      <w14:ligatures w14:val="none"/>
    </w:rPr>
  </w:style>
  <w:style w:type="character" w:styleId="FollowedHyperlink">
    <w:name w:val="FollowedHyperlink"/>
    <w:basedOn w:val="DefaultParagraphFont"/>
    <w:uiPriority w:val="99"/>
    <w:semiHidden/>
    <w:unhideWhenUsed/>
    <w:rsid w:val="00A91C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8898">
      <w:bodyDiv w:val="1"/>
      <w:marLeft w:val="0"/>
      <w:marRight w:val="0"/>
      <w:marTop w:val="0"/>
      <w:marBottom w:val="0"/>
      <w:divBdr>
        <w:top w:val="none" w:sz="0" w:space="0" w:color="auto"/>
        <w:left w:val="none" w:sz="0" w:space="0" w:color="auto"/>
        <w:bottom w:val="none" w:sz="0" w:space="0" w:color="auto"/>
        <w:right w:val="none" w:sz="0" w:space="0" w:color="auto"/>
      </w:divBdr>
    </w:div>
    <w:div w:id="146285804">
      <w:bodyDiv w:val="1"/>
      <w:marLeft w:val="0"/>
      <w:marRight w:val="0"/>
      <w:marTop w:val="0"/>
      <w:marBottom w:val="0"/>
      <w:divBdr>
        <w:top w:val="none" w:sz="0" w:space="0" w:color="auto"/>
        <w:left w:val="none" w:sz="0" w:space="0" w:color="auto"/>
        <w:bottom w:val="none" w:sz="0" w:space="0" w:color="auto"/>
        <w:right w:val="none" w:sz="0" w:space="0" w:color="auto"/>
      </w:divBdr>
      <w:divsChild>
        <w:div w:id="145321885">
          <w:marLeft w:val="0"/>
          <w:marRight w:val="0"/>
          <w:marTop w:val="0"/>
          <w:marBottom w:val="0"/>
          <w:divBdr>
            <w:top w:val="none" w:sz="0" w:space="0" w:color="auto"/>
            <w:left w:val="none" w:sz="0" w:space="0" w:color="auto"/>
            <w:bottom w:val="none" w:sz="0" w:space="0" w:color="auto"/>
            <w:right w:val="none" w:sz="0" w:space="0" w:color="auto"/>
          </w:divBdr>
        </w:div>
        <w:div w:id="1218007186">
          <w:marLeft w:val="0"/>
          <w:marRight w:val="0"/>
          <w:marTop w:val="0"/>
          <w:marBottom w:val="0"/>
          <w:divBdr>
            <w:top w:val="single" w:sz="2" w:space="0" w:color="D9D9E3"/>
            <w:left w:val="single" w:sz="2" w:space="0" w:color="D9D9E3"/>
            <w:bottom w:val="single" w:sz="2" w:space="0" w:color="D9D9E3"/>
            <w:right w:val="single" w:sz="2" w:space="0" w:color="D9D9E3"/>
          </w:divBdr>
          <w:divsChild>
            <w:div w:id="115178026">
              <w:marLeft w:val="0"/>
              <w:marRight w:val="0"/>
              <w:marTop w:val="0"/>
              <w:marBottom w:val="0"/>
              <w:divBdr>
                <w:top w:val="single" w:sz="2" w:space="0" w:color="D9D9E3"/>
                <w:left w:val="single" w:sz="2" w:space="0" w:color="D9D9E3"/>
                <w:bottom w:val="single" w:sz="2" w:space="0" w:color="D9D9E3"/>
                <w:right w:val="single" w:sz="2" w:space="0" w:color="D9D9E3"/>
              </w:divBdr>
              <w:divsChild>
                <w:div w:id="460537283">
                  <w:marLeft w:val="0"/>
                  <w:marRight w:val="0"/>
                  <w:marTop w:val="0"/>
                  <w:marBottom w:val="0"/>
                  <w:divBdr>
                    <w:top w:val="single" w:sz="2" w:space="0" w:color="D9D9E3"/>
                    <w:left w:val="single" w:sz="2" w:space="0" w:color="D9D9E3"/>
                    <w:bottom w:val="single" w:sz="2" w:space="0" w:color="D9D9E3"/>
                    <w:right w:val="single" w:sz="2" w:space="0" w:color="D9D9E3"/>
                  </w:divBdr>
                  <w:divsChild>
                    <w:div w:id="224488426">
                      <w:marLeft w:val="0"/>
                      <w:marRight w:val="0"/>
                      <w:marTop w:val="0"/>
                      <w:marBottom w:val="0"/>
                      <w:divBdr>
                        <w:top w:val="single" w:sz="2" w:space="0" w:color="D9D9E3"/>
                        <w:left w:val="single" w:sz="2" w:space="0" w:color="D9D9E3"/>
                        <w:bottom w:val="single" w:sz="2" w:space="0" w:color="D9D9E3"/>
                        <w:right w:val="single" w:sz="2" w:space="0" w:color="D9D9E3"/>
                      </w:divBdr>
                      <w:divsChild>
                        <w:div w:id="1015809278">
                          <w:marLeft w:val="0"/>
                          <w:marRight w:val="0"/>
                          <w:marTop w:val="0"/>
                          <w:marBottom w:val="0"/>
                          <w:divBdr>
                            <w:top w:val="single" w:sz="2" w:space="0" w:color="auto"/>
                            <w:left w:val="single" w:sz="2" w:space="0" w:color="auto"/>
                            <w:bottom w:val="single" w:sz="6" w:space="0" w:color="auto"/>
                            <w:right w:val="single" w:sz="2" w:space="0" w:color="auto"/>
                          </w:divBdr>
                          <w:divsChild>
                            <w:div w:id="1431245483">
                              <w:marLeft w:val="0"/>
                              <w:marRight w:val="0"/>
                              <w:marTop w:val="100"/>
                              <w:marBottom w:val="100"/>
                              <w:divBdr>
                                <w:top w:val="single" w:sz="2" w:space="0" w:color="D9D9E3"/>
                                <w:left w:val="single" w:sz="2" w:space="0" w:color="D9D9E3"/>
                                <w:bottom w:val="single" w:sz="2" w:space="0" w:color="D9D9E3"/>
                                <w:right w:val="single" w:sz="2" w:space="0" w:color="D9D9E3"/>
                              </w:divBdr>
                              <w:divsChild>
                                <w:div w:id="1745956025">
                                  <w:marLeft w:val="0"/>
                                  <w:marRight w:val="0"/>
                                  <w:marTop w:val="0"/>
                                  <w:marBottom w:val="0"/>
                                  <w:divBdr>
                                    <w:top w:val="single" w:sz="2" w:space="0" w:color="D9D9E3"/>
                                    <w:left w:val="single" w:sz="2" w:space="0" w:color="D9D9E3"/>
                                    <w:bottom w:val="single" w:sz="2" w:space="0" w:color="D9D9E3"/>
                                    <w:right w:val="single" w:sz="2" w:space="0" w:color="D9D9E3"/>
                                  </w:divBdr>
                                  <w:divsChild>
                                    <w:div w:id="2076509861">
                                      <w:marLeft w:val="0"/>
                                      <w:marRight w:val="0"/>
                                      <w:marTop w:val="0"/>
                                      <w:marBottom w:val="0"/>
                                      <w:divBdr>
                                        <w:top w:val="single" w:sz="2" w:space="0" w:color="D9D9E3"/>
                                        <w:left w:val="single" w:sz="2" w:space="0" w:color="D9D9E3"/>
                                        <w:bottom w:val="single" w:sz="2" w:space="0" w:color="D9D9E3"/>
                                        <w:right w:val="single" w:sz="2" w:space="0" w:color="D9D9E3"/>
                                      </w:divBdr>
                                      <w:divsChild>
                                        <w:div w:id="392890999">
                                          <w:marLeft w:val="0"/>
                                          <w:marRight w:val="0"/>
                                          <w:marTop w:val="0"/>
                                          <w:marBottom w:val="0"/>
                                          <w:divBdr>
                                            <w:top w:val="single" w:sz="2" w:space="0" w:color="D9D9E3"/>
                                            <w:left w:val="single" w:sz="2" w:space="0" w:color="D9D9E3"/>
                                            <w:bottom w:val="single" w:sz="2" w:space="0" w:color="D9D9E3"/>
                                            <w:right w:val="single" w:sz="2" w:space="0" w:color="D9D9E3"/>
                                          </w:divBdr>
                                          <w:divsChild>
                                            <w:div w:id="1968198098">
                                              <w:marLeft w:val="0"/>
                                              <w:marRight w:val="0"/>
                                              <w:marTop w:val="0"/>
                                              <w:marBottom w:val="0"/>
                                              <w:divBdr>
                                                <w:top w:val="single" w:sz="2" w:space="0" w:color="D9D9E3"/>
                                                <w:left w:val="single" w:sz="2" w:space="0" w:color="D9D9E3"/>
                                                <w:bottom w:val="single" w:sz="2" w:space="0" w:color="D9D9E3"/>
                                                <w:right w:val="single" w:sz="2" w:space="0" w:color="D9D9E3"/>
                                              </w:divBdr>
                                              <w:divsChild>
                                                <w:div w:id="12781769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41840114">
      <w:bodyDiv w:val="1"/>
      <w:marLeft w:val="0"/>
      <w:marRight w:val="0"/>
      <w:marTop w:val="0"/>
      <w:marBottom w:val="0"/>
      <w:divBdr>
        <w:top w:val="none" w:sz="0" w:space="0" w:color="auto"/>
        <w:left w:val="none" w:sz="0" w:space="0" w:color="auto"/>
        <w:bottom w:val="none" w:sz="0" w:space="0" w:color="auto"/>
        <w:right w:val="none" w:sz="0" w:space="0" w:color="auto"/>
      </w:divBdr>
    </w:div>
    <w:div w:id="334722781">
      <w:bodyDiv w:val="1"/>
      <w:marLeft w:val="0"/>
      <w:marRight w:val="0"/>
      <w:marTop w:val="0"/>
      <w:marBottom w:val="0"/>
      <w:divBdr>
        <w:top w:val="none" w:sz="0" w:space="0" w:color="auto"/>
        <w:left w:val="none" w:sz="0" w:space="0" w:color="auto"/>
        <w:bottom w:val="none" w:sz="0" w:space="0" w:color="auto"/>
        <w:right w:val="none" w:sz="0" w:space="0" w:color="auto"/>
      </w:divBdr>
    </w:div>
    <w:div w:id="429086748">
      <w:bodyDiv w:val="1"/>
      <w:marLeft w:val="0"/>
      <w:marRight w:val="0"/>
      <w:marTop w:val="0"/>
      <w:marBottom w:val="0"/>
      <w:divBdr>
        <w:top w:val="none" w:sz="0" w:space="0" w:color="auto"/>
        <w:left w:val="none" w:sz="0" w:space="0" w:color="auto"/>
        <w:bottom w:val="none" w:sz="0" w:space="0" w:color="auto"/>
        <w:right w:val="none" w:sz="0" w:space="0" w:color="auto"/>
      </w:divBdr>
    </w:div>
    <w:div w:id="457378859">
      <w:bodyDiv w:val="1"/>
      <w:marLeft w:val="0"/>
      <w:marRight w:val="0"/>
      <w:marTop w:val="0"/>
      <w:marBottom w:val="0"/>
      <w:divBdr>
        <w:top w:val="none" w:sz="0" w:space="0" w:color="auto"/>
        <w:left w:val="none" w:sz="0" w:space="0" w:color="auto"/>
        <w:bottom w:val="none" w:sz="0" w:space="0" w:color="auto"/>
        <w:right w:val="none" w:sz="0" w:space="0" w:color="auto"/>
      </w:divBdr>
    </w:div>
    <w:div w:id="479881846">
      <w:bodyDiv w:val="1"/>
      <w:marLeft w:val="0"/>
      <w:marRight w:val="0"/>
      <w:marTop w:val="0"/>
      <w:marBottom w:val="0"/>
      <w:divBdr>
        <w:top w:val="none" w:sz="0" w:space="0" w:color="auto"/>
        <w:left w:val="none" w:sz="0" w:space="0" w:color="auto"/>
        <w:bottom w:val="none" w:sz="0" w:space="0" w:color="auto"/>
        <w:right w:val="none" w:sz="0" w:space="0" w:color="auto"/>
      </w:divBdr>
    </w:div>
    <w:div w:id="561064164">
      <w:bodyDiv w:val="1"/>
      <w:marLeft w:val="0"/>
      <w:marRight w:val="0"/>
      <w:marTop w:val="0"/>
      <w:marBottom w:val="0"/>
      <w:divBdr>
        <w:top w:val="none" w:sz="0" w:space="0" w:color="auto"/>
        <w:left w:val="none" w:sz="0" w:space="0" w:color="auto"/>
        <w:bottom w:val="none" w:sz="0" w:space="0" w:color="auto"/>
        <w:right w:val="none" w:sz="0" w:space="0" w:color="auto"/>
      </w:divBdr>
    </w:div>
    <w:div w:id="602229261">
      <w:bodyDiv w:val="1"/>
      <w:marLeft w:val="0"/>
      <w:marRight w:val="0"/>
      <w:marTop w:val="0"/>
      <w:marBottom w:val="0"/>
      <w:divBdr>
        <w:top w:val="none" w:sz="0" w:space="0" w:color="auto"/>
        <w:left w:val="none" w:sz="0" w:space="0" w:color="auto"/>
        <w:bottom w:val="none" w:sz="0" w:space="0" w:color="auto"/>
        <w:right w:val="none" w:sz="0" w:space="0" w:color="auto"/>
      </w:divBdr>
      <w:divsChild>
        <w:div w:id="1746412053">
          <w:marLeft w:val="0"/>
          <w:marRight w:val="0"/>
          <w:marTop w:val="0"/>
          <w:marBottom w:val="0"/>
          <w:divBdr>
            <w:top w:val="single" w:sz="2" w:space="0" w:color="D9D9E3"/>
            <w:left w:val="single" w:sz="2" w:space="0" w:color="D9D9E3"/>
            <w:bottom w:val="single" w:sz="2" w:space="0" w:color="D9D9E3"/>
            <w:right w:val="single" w:sz="2" w:space="0" w:color="D9D9E3"/>
          </w:divBdr>
          <w:divsChild>
            <w:div w:id="1044598489">
              <w:marLeft w:val="0"/>
              <w:marRight w:val="0"/>
              <w:marTop w:val="0"/>
              <w:marBottom w:val="0"/>
              <w:divBdr>
                <w:top w:val="single" w:sz="2" w:space="0" w:color="D9D9E3"/>
                <w:left w:val="single" w:sz="2" w:space="0" w:color="D9D9E3"/>
                <w:bottom w:val="single" w:sz="2" w:space="0" w:color="D9D9E3"/>
                <w:right w:val="single" w:sz="2" w:space="0" w:color="D9D9E3"/>
              </w:divBdr>
              <w:divsChild>
                <w:div w:id="2075548296">
                  <w:marLeft w:val="0"/>
                  <w:marRight w:val="0"/>
                  <w:marTop w:val="0"/>
                  <w:marBottom w:val="0"/>
                  <w:divBdr>
                    <w:top w:val="single" w:sz="2" w:space="0" w:color="D9D9E3"/>
                    <w:left w:val="single" w:sz="2" w:space="0" w:color="D9D9E3"/>
                    <w:bottom w:val="single" w:sz="2" w:space="0" w:color="D9D9E3"/>
                    <w:right w:val="single" w:sz="2" w:space="0" w:color="D9D9E3"/>
                  </w:divBdr>
                  <w:divsChild>
                    <w:div w:id="1401946282">
                      <w:marLeft w:val="0"/>
                      <w:marRight w:val="0"/>
                      <w:marTop w:val="0"/>
                      <w:marBottom w:val="0"/>
                      <w:divBdr>
                        <w:top w:val="single" w:sz="2" w:space="0" w:color="D9D9E3"/>
                        <w:left w:val="single" w:sz="2" w:space="0" w:color="D9D9E3"/>
                        <w:bottom w:val="single" w:sz="2" w:space="0" w:color="D9D9E3"/>
                        <w:right w:val="single" w:sz="2" w:space="0" w:color="D9D9E3"/>
                      </w:divBdr>
                      <w:divsChild>
                        <w:div w:id="829717728">
                          <w:marLeft w:val="0"/>
                          <w:marRight w:val="0"/>
                          <w:marTop w:val="0"/>
                          <w:marBottom w:val="0"/>
                          <w:divBdr>
                            <w:top w:val="single" w:sz="2" w:space="0" w:color="auto"/>
                            <w:left w:val="single" w:sz="2" w:space="0" w:color="auto"/>
                            <w:bottom w:val="single" w:sz="6" w:space="0" w:color="auto"/>
                            <w:right w:val="single" w:sz="2" w:space="0" w:color="auto"/>
                          </w:divBdr>
                          <w:divsChild>
                            <w:div w:id="497574179">
                              <w:marLeft w:val="0"/>
                              <w:marRight w:val="0"/>
                              <w:marTop w:val="100"/>
                              <w:marBottom w:val="100"/>
                              <w:divBdr>
                                <w:top w:val="single" w:sz="2" w:space="0" w:color="D9D9E3"/>
                                <w:left w:val="single" w:sz="2" w:space="0" w:color="D9D9E3"/>
                                <w:bottom w:val="single" w:sz="2" w:space="0" w:color="D9D9E3"/>
                                <w:right w:val="single" w:sz="2" w:space="0" w:color="D9D9E3"/>
                              </w:divBdr>
                              <w:divsChild>
                                <w:div w:id="1751851498">
                                  <w:marLeft w:val="0"/>
                                  <w:marRight w:val="0"/>
                                  <w:marTop w:val="0"/>
                                  <w:marBottom w:val="0"/>
                                  <w:divBdr>
                                    <w:top w:val="single" w:sz="2" w:space="0" w:color="D9D9E3"/>
                                    <w:left w:val="single" w:sz="2" w:space="0" w:color="D9D9E3"/>
                                    <w:bottom w:val="single" w:sz="2" w:space="0" w:color="D9D9E3"/>
                                    <w:right w:val="single" w:sz="2" w:space="0" w:color="D9D9E3"/>
                                  </w:divBdr>
                                  <w:divsChild>
                                    <w:div w:id="573781215">
                                      <w:marLeft w:val="0"/>
                                      <w:marRight w:val="0"/>
                                      <w:marTop w:val="0"/>
                                      <w:marBottom w:val="0"/>
                                      <w:divBdr>
                                        <w:top w:val="single" w:sz="2" w:space="0" w:color="D9D9E3"/>
                                        <w:left w:val="single" w:sz="2" w:space="0" w:color="D9D9E3"/>
                                        <w:bottom w:val="single" w:sz="2" w:space="0" w:color="D9D9E3"/>
                                        <w:right w:val="single" w:sz="2" w:space="0" w:color="D9D9E3"/>
                                      </w:divBdr>
                                      <w:divsChild>
                                        <w:div w:id="423039702">
                                          <w:marLeft w:val="0"/>
                                          <w:marRight w:val="0"/>
                                          <w:marTop w:val="0"/>
                                          <w:marBottom w:val="0"/>
                                          <w:divBdr>
                                            <w:top w:val="single" w:sz="2" w:space="0" w:color="D9D9E3"/>
                                            <w:left w:val="single" w:sz="2" w:space="0" w:color="D9D9E3"/>
                                            <w:bottom w:val="single" w:sz="2" w:space="0" w:color="D9D9E3"/>
                                            <w:right w:val="single" w:sz="2" w:space="0" w:color="D9D9E3"/>
                                          </w:divBdr>
                                          <w:divsChild>
                                            <w:div w:id="737098670">
                                              <w:marLeft w:val="0"/>
                                              <w:marRight w:val="0"/>
                                              <w:marTop w:val="0"/>
                                              <w:marBottom w:val="0"/>
                                              <w:divBdr>
                                                <w:top w:val="single" w:sz="2" w:space="0" w:color="D9D9E3"/>
                                                <w:left w:val="single" w:sz="2" w:space="0" w:color="D9D9E3"/>
                                                <w:bottom w:val="single" w:sz="2" w:space="0" w:color="D9D9E3"/>
                                                <w:right w:val="single" w:sz="2" w:space="0" w:color="D9D9E3"/>
                                              </w:divBdr>
                                              <w:divsChild>
                                                <w:div w:id="4493196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28589713">
          <w:marLeft w:val="0"/>
          <w:marRight w:val="0"/>
          <w:marTop w:val="0"/>
          <w:marBottom w:val="0"/>
          <w:divBdr>
            <w:top w:val="none" w:sz="0" w:space="0" w:color="auto"/>
            <w:left w:val="none" w:sz="0" w:space="0" w:color="auto"/>
            <w:bottom w:val="none" w:sz="0" w:space="0" w:color="auto"/>
            <w:right w:val="none" w:sz="0" w:space="0" w:color="auto"/>
          </w:divBdr>
        </w:div>
      </w:divsChild>
    </w:div>
    <w:div w:id="686105894">
      <w:bodyDiv w:val="1"/>
      <w:marLeft w:val="0"/>
      <w:marRight w:val="0"/>
      <w:marTop w:val="0"/>
      <w:marBottom w:val="0"/>
      <w:divBdr>
        <w:top w:val="none" w:sz="0" w:space="0" w:color="auto"/>
        <w:left w:val="none" w:sz="0" w:space="0" w:color="auto"/>
        <w:bottom w:val="none" w:sz="0" w:space="0" w:color="auto"/>
        <w:right w:val="none" w:sz="0" w:space="0" w:color="auto"/>
      </w:divBdr>
    </w:div>
    <w:div w:id="737477312">
      <w:bodyDiv w:val="1"/>
      <w:marLeft w:val="0"/>
      <w:marRight w:val="0"/>
      <w:marTop w:val="0"/>
      <w:marBottom w:val="0"/>
      <w:divBdr>
        <w:top w:val="none" w:sz="0" w:space="0" w:color="auto"/>
        <w:left w:val="none" w:sz="0" w:space="0" w:color="auto"/>
        <w:bottom w:val="none" w:sz="0" w:space="0" w:color="auto"/>
        <w:right w:val="none" w:sz="0" w:space="0" w:color="auto"/>
      </w:divBdr>
    </w:div>
    <w:div w:id="753094027">
      <w:bodyDiv w:val="1"/>
      <w:marLeft w:val="0"/>
      <w:marRight w:val="0"/>
      <w:marTop w:val="0"/>
      <w:marBottom w:val="0"/>
      <w:divBdr>
        <w:top w:val="none" w:sz="0" w:space="0" w:color="auto"/>
        <w:left w:val="none" w:sz="0" w:space="0" w:color="auto"/>
        <w:bottom w:val="none" w:sz="0" w:space="0" w:color="auto"/>
        <w:right w:val="none" w:sz="0" w:space="0" w:color="auto"/>
      </w:divBdr>
    </w:div>
    <w:div w:id="817960454">
      <w:bodyDiv w:val="1"/>
      <w:marLeft w:val="0"/>
      <w:marRight w:val="0"/>
      <w:marTop w:val="0"/>
      <w:marBottom w:val="0"/>
      <w:divBdr>
        <w:top w:val="none" w:sz="0" w:space="0" w:color="auto"/>
        <w:left w:val="none" w:sz="0" w:space="0" w:color="auto"/>
        <w:bottom w:val="none" w:sz="0" w:space="0" w:color="auto"/>
        <w:right w:val="none" w:sz="0" w:space="0" w:color="auto"/>
      </w:divBdr>
    </w:div>
    <w:div w:id="1073625587">
      <w:bodyDiv w:val="1"/>
      <w:marLeft w:val="0"/>
      <w:marRight w:val="0"/>
      <w:marTop w:val="0"/>
      <w:marBottom w:val="0"/>
      <w:divBdr>
        <w:top w:val="none" w:sz="0" w:space="0" w:color="auto"/>
        <w:left w:val="none" w:sz="0" w:space="0" w:color="auto"/>
        <w:bottom w:val="none" w:sz="0" w:space="0" w:color="auto"/>
        <w:right w:val="none" w:sz="0" w:space="0" w:color="auto"/>
      </w:divBdr>
    </w:div>
    <w:div w:id="1108235004">
      <w:bodyDiv w:val="1"/>
      <w:marLeft w:val="0"/>
      <w:marRight w:val="0"/>
      <w:marTop w:val="0"/>
      <w:marBottom w:val="0"/>
      <w:divBdr>
        <w:top w:val="none" w:sz="0" w:space="0" w:color="auto"/>
        <w:left w:val="none" w:sz="0" w:space="0" w:color="auto"/>
        <w:bottom w:val="none" w:sz="0" w:space="0" w:color="auto"/>
        <w:right w:val="none" w:sz="0" w:space="0" w:color="auto"/>
      </w:divBdr>
    </w:div>
    <w:div w:id="1185290644">
      <w:bodyDiv w:val="1"/>
      <w:marLeft w:val="0"/>
      <w:marRight w:val="0"/>
      <w:marTop w:val="0"/>
      <w:marBottom w:val="0"/>
      <w:divBdr>
        <w:top w:val="none" w:sz="0" w:space="0" w:color="auto"/>
        <w:left w:val="none" w:sz="0" w:space="0" w:color="auto"/>
        <w:bottom w:val="none" w:sz="0" w:space="0" w:color="auto"/>
        <w:right w:val="none" w:sz="0" w:space="0" w:color="auto"/>
      </w:divBdr>
    </w:div>
    <w:div w:id="1283925936">
      <w:bodyDiv w:val="1"/>
      <w:marLeft w:val="0"/>
      <w:marRight w:val="0"/>
      <w:marTop w:val="0"/>
      <w:marBottom w:val="0"/>
      <w:divBdr>
        <w:top w:val="none" w:sz="0" w:space="0" w:color="auto"/>
        <w:left w:val="none" w:sz="0" w:space="0" w:color="auto"/>
        <w:bottom w:val="none" w:sz="0" w:space="0" w:color="auto"/>
        <w:right w:val="none" w:sz="0" w:space="0" w:color="auto"/>
      </w:divBdr>
    </w:div>
    <w:div w:id="1304771226">
      <w:bodyDiv w:val="1"/>
      <w:marLeft w:val="0"/>
      <w:marRight w:val="0"/>
      <w:marTop w:val="0"/>
      <w:marBottom w:val="0"/>
      <w:divBdr>
        <w:top w:val="none" w:sz="0" w:space="0" w:color="auto"/>
        <w:left w:val="none" w:sz="0" w:space="0" w:color="auto"/>
        <w:bottom w:val="none" w:sz="0" w:space="0" w:color="auto"/>
        <w:right w:val="none" w:sz="0" w:space="0" w:color="auto"/>
      </w:divBdr>
    </w:div>
    <w:div w:id="1306659522">
      <w:bodyDiv w:val="1"/>
      <w:marLeft w:val="0"/>
      <w:marRight w:val="0"/>
      <w:marTop w:val="0"/>
      <w:marBottom w:val="0"/>
      <w:divBdr>
        <w:top w:val="none" w:sz="0" w:space="0" w:color="auto"/>
        <w:left w:val="none" w:sz="0" w:space="0" w:color="auto"/>
        <w:bottom w:val="none" w:sz="0" w:space="0" w:color="auto"/>
        <w:right w:val="none" w:sz="0" w:space="0" w:color="auto"/>
      </w:divBdr>
      <w:divsChild>
        <w:div w:id="244146782">
          <w:marLeft w:val="0"/>
          <w:marRight w:val="0"/>
          <w:marTop w:val="0"/>
          <w:marBottom w:val="0"/>
          <w:divBdr>
            <w:top w:val="none" w:sz="0" w:space="0" w:color="auto"/>
            <w:left w:val="none" w:sz="0" w:space="0" w:color="auto"/>
            <w:bottom w:val="none" w:sz="0" w:space="0" w:color="auto"/>
            <w:right w:val="none" w:sz="0" w:space="0" w:color="auto"/>
          </w:divBdr>
        </w:div>
        <w:div w:id="1715889419">
          <w:marLeft w:val="0"/>
          <w:marRight w:val="0"/>
          <w:marTop w:val="0"/>
          <w:marBottom w:val="0"/>
          <w:divBdr>
            <w:top w:val="single" w:sz="2" w:space="0" w:color="D9D9E3"/>
            <w:left w:val="single" w:sz="2" w:space="0" w:color="D9D9E3"/>
            <w:bottom w:val="single" w:sz="2" w:space="0" w:color="D9D9E3"/>
            <w:right w:val="single" w:sz="2" w:space="0" w:color="D9D9E3"/>
          </w:divBdr>
          <w:divsChild>
            <w:div w:id="207187254">
              <w:marLeft w:val="0"/>
              <w:marRight w:val="0"/>
              <w:marTop w:val="0"/>
              <w:marBottom w:val="0"/>
              <w:divBdr>
                <w:top w:val="single" w:sz="2" w:space="0" w:color="D9D9E3"/>
                <w:left w:val="single" w:sz="2" w:space="0" w:color="D9D9E3"/>
                <w:bottom w:val="single" w:sz="2" w:space="0" w:color="D9D9E3"/>
                <w:right w:val="single" w:sz="2" w:space="0" w:color="D9D9E3"/>
              </w:divBdr>
              <w:divsChild>
                <w:div w:id="748695749">
                  <w:marLeft w:val="0"/>
                  <w:marRight w:val="0"/>
                  <w:marTop w:val="0"/>
                  <w:marBottom w:val="0"/>
                  <w:divBdr>
                    <w:top w:val="single" w:sz="2" w:space="0" w:color="D9D9E3"/>
                    <w:left w:val="single" w:sz="2" w:space="0" w:color="D9D9E3"/>
                    <w:bottom w:val="single" w:sz="2" w:space="0" w:color="D9D9E3"/>
                    <w:right w:val="single" w:sz="2" w:space="0" w:color="D9D9E3"/>
                  </w:divBdr>
                  <w:divsChild>
                    <w:div w:id="511452711">
                      <w:marLeft w:val="0"/>
                      <w:marRight w:val="0"/>
                      <w:marTop w:val="0"/>
                      <w:marBottom w:val="0"/>
                      <w:divBdr>
                        <w:top w:val="single" w:sz="2" w:space="0" w:color="D9D9E3"/>
                        <w:left w:val="single" w:sz="2" w:space="0" w:color="D9D9E3"/>
                        <w:bottom w:val="single" w:sz="2" w:space="0" w:color="D9D9E3"/>
                        <w:right w:val="single" w:sz="2" w:space="0" w:color="D9D9E3"/>
                      </w:divBdr>
                      <w:divsChild>
                        <w:div w:id="1810171368">
                          <w:marLeft w:val="0"/>
                          <w:marRight w:val="0"/>
                          <w:marTop w:val="0"/>
                          <w:marBottom w:val="0"/>
                          <w:divBdr>
                            <w:top w:val="single" w:sz="2" w:space="0" w:color="auto"/>
                            <w:left w:val="single" w:sz="2" w:space="0" w:color="auto"/>
                            <w:bottom w:val="single" w:sz="6" w:space="0" w:color="auto"/>
                            <w:right w:val="single" w:sz="2" w:space="0" w:color="auto"/>
                          </w:divBdr>
                          <w:divsChild>
                            <w:div w:id="453255737">
                              <w:marLeft w:val="0"/>
                              <w:marRight w:val="0"/>
                              <w:marTop w:val="100"/>
                              <w:marBottom w:val="100"/>
                              <w:divBdr>
                                <w:top w:val="single" w:sz="2" w:space="0" w:color="D9D9E3"/>
                                <w:left w:val="single" w:sz="2" w:space="0" w:color="D9D9E3"/>
                                <w:bottom w:val="single" w:sz="2" w:space="0" w:color="D9D9E3"/>
                                <w:right w:val="single" w:sz="2" w:space="0" w:color="D9D9E3"/>
                              </w:divBdr>
                              <w:divsChild>
                                <w:div w:id="147864384">
                                  <w:marLeft w:val="0"/>
                                  <w:marRight w:val="0"/>
                                  <w:marTop w:val="0"/>
                                  <w:marBottom w:val="0"/>
                                  <w:divBdr>
                                    <w:top w:val="single" w:sz="2" w:space="0" w:color="D9D9E3"/>
                                    <w:left w:val="single" w:sz="2" w:space="0" w:color="D9D9E3"/>
                                    <w:bottom w:val="single" w:sz="2" w:space="0" w:color="D9D9E3"/>
                                    <w:right w:val="single" w:sz="2" w:space="0" w:color="D9D9E3"/>
                                  </w:divBdr>
                                  <w:divsChild>
                                    <w:div w:id="1775400538">
                                      <w:marLeft w:val="0"/>
                                      <w:marRight w:val="0"/>
                                      <w:marTop w:val="0"/>
                                      <w:marBottom w:val="0"/>
                                      <w:divBdr>
                                        <w:top w:val="single" w:sz="2" w:space="0" w:color="D9D9E3"/>
                                        <w:left w:val="single" w:sz="2" w:space="0" w:color="D9D9E3"/>
                                        <w:bottom w:val="single" w:sz="2" w:space="0" w:color="D9D9E3"/>
                                        <w:right w:val="single" w:sz="2" w:space="0" w:color="D9D9E3"/>
                                      </w:divBdr>
                                      <w:divsChild>
                                        <w:div w:id="494422487">
                                          <w:marLeft w:val="0"/>
                                          <w:marRight w:val="0"/>
                                          <w:marTop w:val="0"/>
                                          <w:marBottom w:val="0"/>
                                          <w:divBdr>
                                            <w:top w:val="single" w:sz="2" w:space="0" w:color="D9D9E3"/>
                                            <w:left w:val="single" w:sz="2" w:space="0" w:color="D9D9E3"/>
                                            <w:bottom w:val="single" w:sz="2" w:space="0" w:color="D9D9E3"/>
                                            <w:right w:val="single" w:sz="2" w:space="0" w:color="D9D9E3"/>
                                          </w:divBdr>
                                          <w:divsChild>
                                            <w:div w:id="1741520525">
                                              <w:marLeft w:val="0"/>
                                              <w:marRight w:val="0"/>
                                              <w:marTop w:val="0"/>
                                              <w:marBottom w:val="0"/>
                                              <w:divBdr>
                                                <w:top w:val="single" w:sz="2" w:space="0" w:color="D9D9E3"/>
                                                <w:left w:val="single" w:sz="2" w:space="0" w:color="D9D9E3"/>
                                                <w:bottom w:val="single" w:sz="2" w:space="0" w:color="D9D9E3"/>
                                                <w:right w:val="single" w:sz="2" w:space="0" w:color="D9D9E3"/>
                                              </w:divBdr>
                                              <w:divsChild>
                                                <w:div w:id="538394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76663579">
      <w:bodyDiv w:val="1"/>
      <w:marLeft w:val="0"/>
      <w:marRight w:val="0"/>
      <w:marTop w:val="0"/>
      <w:marBottom w:val="0"/>
      <w:divBdr>
        <w:top w:val="none" w:sz="0" w:space="0" w:color="auto"/>
        <w:left w:val="none" w:sz="0" w:space="0" w:color="auto"/>
        <w:bottom w:val="none" w:sz="0" w:space="0" w:color="auto"/>
        <w:right w:val="none" w:sz="0" w:space="0" w:color="auto"/>
      </w:divBdr>
    </w:div>
    <w:div w:id="1380982293">
      <w:bodyDiv w:val="1"/>
      <w:marLeft w:val="0"/>
      <w:marRight w:val="0"/>
      <w:marTop w:val="0"/>
      <w:marBottom w:val="0"/>
      <w:divBdr>
        <w:top w:val="none" w:sz="0" w:space="0" w:color="auto"/>
        <w:left w:val="none" w:sz="0" w:space="0" w:color="auto"/>
        <w:bottom w:val="none" w:sz="0" w:space="0" w:color="auto"/>
        <w:right w:val="none" w:sz="0" w:space="0" w:color="auto"/>
      </w:divBdr>
    </w:div>
    <w:div w:id="1430854831">
      <w:bodyDiv w:val="1"/>
      <w:marLeft w:val="0"/>
      <w:marRight w:val="0"/>
      <w:marTop w:val="0"/>
      <w:marBottom w:val="0"/>
      <w:divBdr>
        <w:top w:val="none" w:sz="0" w:space="0" w:color="auto"/>
        <w:left w:val="none" w:sz="0" w:space="0" w:color="auto"/>
        <w:bottom w:val="none" w:sz="0" w:space="0" w:color="auto"/>
        <w:right w:val="none" w:sz="0" w:space="0" w:color="auto"/>
      </w:divBdr>
    </w:div>
    <w:div w:id="1635790989">
      <w:bodyDiv w:val="1"/>
      <w:marLeft w:val="0"/>
      <w:marRight w:val="0"/>
      <w:marTop w:val="0"/>
      <w:marBottom w:val="0"/>
      <w:divBdr>
        <w:top w:val="none" w:sz="0" w:space="0" w:color="auto"/>
        <w:left w:val="none" w:sz="0" w:space="0" w:color="auto"/>
        <w:bottom w:val="none" w:sz="0" w:space="0" w:color="auto"/>
        <w:right w:val="none" w:sz="0" w:space="0" w:color="auto"/>
      </w:divBdr>
    </w:div>
    <w:div w:id="1653414311">
      <w:bodyDiv w:val="1"/>
      <w:marLeft w:val="0"/>
      <w:marRight w:val="0"/>
      <w:marTop w:val="0"/>
      <w:marBottom w:val="0"/>
      <w:divBdr>
        <w:top w:val="none" w:sz="0" w:space="0" w:color="auto"/>
        <w:left w:val="none" w:sz="0" w:space="0" w:color="auto"/>
        <w:bottom w:val="none" w:sz="0" w:space="0" w:color="auto"/>
        <w:right w:val="none" w:sz="0" w:space="0" w:color="auto"/>
      </w:divBdr>
    </w:div>
    <w:div w:id="1666325303">
      <w:bodyDiv w:val="1"/>
      <w:marLeft w:val="0"/>
      <w:marRight w:val="0"/>
      <w:marTop w:val="0"/>
      <w:marBottom w:val="0"/>
      <w:divBdr>
        <w:top w:val="none" w:sz="0" w:space="0" w:color="auto"/>
        <w:left w:val="none" w:sz="0" w:space="0" w:color="auto"/>
        <w:bottom w:val="none" w:sz="0" w:space="0" w:color="auto"/>
        <w:right w:val="none" w:sz="0" w:space="0" w:color="auto"/>
      </w:divBdr>
    </w:div>
    <w:div w:id="1995252425">
      <w:bodyDiv w:val="1"/>
      <w:marLeft w:val="0"/>
      <w:marRight w:val="0"/>
      <w:marTop w:val="0"/>
      <w:marBottom w:val="0"/>
      <w:divBdr>
        <w:top w:val="none" w:sz="0" w:space="0" w:color="auto"/>
        <w:left w:val="none" w:sz="0" w:space="0" w:color="auto"/>
        <w:bottom w:val="none" w:sz="0" w:space="0" w:color="auto"/>
        <w:right w:val="none" w:sz="0" w:space="0" w:color="auto"/>
      </w:divBdr>
    </w:div>
    <w:div w:id="210136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hyperlink" Target="http://www.unchainproject.eu"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hyperlink" Target="https://www.polisnetwork.eu/cookie-poli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image" Target="media/image6.png"/><Relationship Id="rId28" Type="http://schemas.openxmlformats.org/officeDocument/2006/relationships/hyperlink" Target="https://www.polisnetwork.eu/privacy-centre/"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info@unchainproject.eu"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mailto:acollignon@polisnetwork.eu" TargetMode="Externa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UNCHAIN">
      <a:dk1>
        <a:srgbClr val="101010"/>
      </a:dk1>
      <a:lt1>
        <a:srgbClr val="FFFFFF"/>
      </a:lt1>
      <a:dk2>
        <a:srgbClr val="101010"/>
      </a:dk2>
      <a:lt2>
        <a:srgbClr val="E7E6E6"/>
      </a:lt2>
      <a:accent1>
        <a:srgbClr val="003F83"/>
      </a:accent1>
      <a:accent2>
        <a:srgbClr val="00B574"/>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E8CB689BBF064F911E71EFFC1CB2A3" ma:contentTypeVersion="17" ma:contentTypeDescription="Create a new document." ma:contentTypeScope="" ma:versionID="99f3fa5efcc4109c94c4834033257dc6">
  <xsd:schema xmlns:xsd="http://www.w3.org/2001/XMLSchema" xmlns:xs="http://www.w3.org/2001/XMLSchema" xmlns:p="http://schemas.microsoft.com/office/2006/metadata/properties" xmlns:ns2="fb7a3a8e-7964-4418-ab96-7edc9afd578f" xmlns:ns3="07e80eab-9d26-4ae7-bd74-003410c928f3" targetNamespace="http://schemas.microsoft.com/office/2006/metadata/properties" ma:root="true" ma:fieldsID="29b3cfccd1c3a9b16b9c4eb85f053f5e" ns2:_="" ns3:_="">
    <xsd:import namespace="fb7a3a8e-7964-4418-ab96-7edc9afd578f"/>
    <xsd:import namespace="07e80eab-9d26-4ae7-bd74-003410c928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3a8e-7964-4418-ab96-7edc9afd57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9d368e-b366-40e4-94d8-41c725b247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80eab-9d26-4ae7-bd74-003410c928f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056abf-4cd5-4adb-a686-958db5268c10}" ma:internalName="TaxCatchAll" ma:showField="CatchAllData" ma:web="07e80eab-9d26-4ae7-bd74-003410c928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7a3a8e-7964-4418-ab96-7edc9afd578f">
      <Terms xmlns="http://schemas.microsoft.com/office/infopath/2007/PartnerControls"/>
    </lcf76f155ced4ddcb4097134ff3c332f>
    <TaxCatchAll xmlns="07e80eab-9d26-4ae7-bd74-003410c928f3" xsi:nil="true"/>
    <SharedWithUsers xmlns="07e80eab-9d26-4ae7-bd74-003410c928f3">
      <UserInfo>
        <DisplayName>Melina Zarouka</DisplayName>
        <AccountId>4283</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9E8CB689BBF064F911E71EFFC1CB2A3" ma:contentTypeVersion="17" ma:contentTypeDescription="Create a new document." ma:contentTypeScope="" ma:versionID="99f3fa5efcc4109c94c4834033257dc6">
  <xsd:schema xmlns:xsd="http://www.w3.org/2001/XMLSchema" xmlns:xs="http://www.w3.org/2001/XMLSchema" xmlns:p="http://schemas.microsoft.com/office/2006/metadata/properties" xmlns:ns2="fb7a3a8e-7964-4418-ab96-7edc9afd578f" xmlns:ns3="07e80eab-9d26-4ae7-bd74-003410c928f3" targetNamespace="http://schemas.microsoft.com/office/2006/metadata/properties" ma:root="true" ma:fieldsID="29b3cfccd1c3a9b16b9c4eb85f053f5e" ns2:_="" ns3:_="">
    <xsd:import namespace="fb7a3a8e-7964-4418-ab96-7edc9afd578f"/>
    <xsd:import namespace="07e80eab-9d26-4ae7-bd74-003410c928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3a8e-7964-4418-ab96-7edc9afd57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9d368e-b366-40e4-94d8-41c725b247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80eab-9d26-4ae7-bd74-003410c928f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056abf-4cd5-4adb-a686-958db5268c10}" ma:internalName="TaxCatchAll" ma:showField="CatchAllData" ma:web="07e80eab-9d26-4ae7-bd74-003410c928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697D32-EF07-4830-8ABC-39BDAB0E9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3a8e-7964-4418-ab96-7edc9afd578f"/>
    <ds:schemaRef ds:uri="07e80eab-9d26-4ae7-bd74-003410c92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ADC493-BFFC-4759-95B3-F093103A8265}">
  <ds:schemaRefs>
    <ds:schemaRef ds:uri="http://schemas.microsoft.com/sharepoint/v3/contenttype/forms"/>
  </ds:schemaRefs>
</ds:datastoreItem>
</file>

<file path=customXml/itemProps3.xml><?xml version="1.0" encoding="utf-8"?>
<ds:datastoreItem xmlns:ds="http://schemas.openxmlformats.org/officeDocument/2006/customXml" ds:itemID="{14C8BD96-8E5C-4209-B396-38243C00C786}">
  <ds:schemaRefs>
    <ds:schemaRef ds:uri="http://schemas.openxmlformats.org/officeDocument/2006/bibliography"/>
  </ds:schemaRefs>
</ds:datastoreItem>
</file>

<file path=customXml/itemProps4.xml><?xml version="1.0" encoding="utf-8"?>
<ds:datastoreItem xmlns:ds="http://schemas.openxmlformats.org/officeDocument/2006/customXml" ds:itemID="{C79633F3-9E67-4E2B-98DD-BD6A9DB309D3}">
  <ds:schemaRefs>
    <ds:schemaRef ds:uri="http://schemas.microsoft.com/office/2006/metadata/properties"/>
    <ds:schemaRef ds:uri="http://schemas.microsoft.com/office/infopath/2007/PartnerControls"/>
    <ds:schemaRef ds:uri="fb7a3a8e-7964-4418-ab96-7edc9afd578f"/>
    <ds:schemaRef ds:uri="07e80eab-9d26-4ae7-bd74-003410c928f3"/>
  </ds:schemaRefs>
</ds:datastoreItem>
</file>

<file path=customXml/itemProps5.xml><?xml version="1.0" encoding="utf-8"?>
<ds:datastoreItem xmlns:ds="http://schemas.openxmlformats.org/officeDocument/2006/customXml" ds:itemID="{D6F5356C-906E-408A-A54B-BB55971A1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3a8e-7964-4418-ab96-7edc9afd578f"/>
    <ds:schemaRef ds:uri="07e80eab-9d26-4ae7-bd74-003410c92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13105</Words>
  <Characters>74702</Characters>
  <Application>Microsoft Office Word</Application>
  <DocSecurity>0</DocSecurity>
  <Lines>622</Lines>
  <Paragraphs>175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87632</CharactersWithSpaces>
  <SharedDoc>false</SharedDoc>
  <HLinks>
    <vt:vector size="294" baseType="variant">
      <vt:variant>
        <vt:i4>2818083</vt:i4>
      </vt:variant>
      <vt:variant>
        <vt:i4>333</vt:i4>
      </vt:variant>
      <vt:variant>
        <vt:i4>0</vt:i4>
      </vt:variant>
      <vt:variant>
        <vt:i4>5</vt:i4>
      </vt:variant>
      <vt:variant>
        <vt:lpwstr>https://www.polisnetwork.eu/cookie-policy/</vt:lpwstr>
      </vt:variant>
      <vt:variant>
        <vt:lpwstr/>
      </vt:variant>
      <vt:variant>
        <vt:i4>2359402</vt:i4>
      </vt:variant>
      <vt:variant>
        <vt:i4>330</vt:i4>
      </vt:variant>
      <vt:variant>
        <vt:i4>0</vt:i4>
      </vt:variant>
      <vt:variant>
        <vt:i4>5</vt:i4>
      </vt:variant>
      <vt:variant>
        <vt:lpwstr>https://www.polisnetwork.eu/privacy-centre/</vt:lpwstr>
      </vt:variant>
      <vt:variant>
        <vt:lpwstr/>
      </vt:variant>
      <vt:variant>
        <vt:i4>1179732</vt:i4>
      </vt:variant>
      <vt:variant>
        <vt:i4>303</vt:i4>
      </vt:variant>
      <vt:variant>
        <vt:i4>0</vt:i4>
      </vt:variant>
      <vt:variant>
        <vt:i4>5</vt:i4>
      </vt:variant>
      <vt:variant>
        <vt:lpwstr>http://www.unchainproject.eu/</vt:lpwstr>
      </vt:variant>
      <vt:variant>
        <vt:lpwstr/>
      </vt:variant>
      <vt:variant>
        <vt:i4>2686983</vt:i4>
      </vt:variant>
      <vt:variant>
        <vt:i4>294</vt:i4>
      </vt:variant>
      <vt:variant>
        <vt:i4>0</vt:i4>
      </vt:variant>
      <vt:variant>
        <vt:i4>5</vt:i4>
      </vt:variant>
      <vt:variant>
        <vt:lpwstr>mailto:info@unchainproject.eu</vt:lpwstr>
      </vt:variant>
      <vt:variant>
        <vt:lpwstr/>
      </vt:variant>
      <vt:variant>
        <vt:i4>1900606</vt:i4>
      </vt:variant>
      <vt:variant>
        <vt:i4>275</vt:i4>
      </vt:variant>
      <vt:variant>
        <vt:i4>0</vt:i4>
      </vt:variant>
      <vt:variant>
        <vt:i4>5</vt:i4>
      </vt:variant>
      <vt:variant>
        <vt:lpwstr/>
      </vt:variant>
      <vt:variant>
        <vt:lpwstr>_Toc149146292</vt:lpwstr>
      </vt:variant>
      <vt:variant>
        <vt:i4>1900606</vt:i4>
      </vt:variant>
      <vt:variant>
        <vt:i4>269</vt:i4>
      </vt:variant>
      <vt:variant>
        <vt:i4>0</vt:i4>
      </vt:variant>
      <vt:variant>
        <vt:i4>5</vt:i4>
      </vt:variant>
      <vt:variant>
        <vt:lpwstr/>
      </vt:variant>
      <vt:variant>
        <vt:lpwstr>_Toc149146291</vt:lpwstr>
      </vt:variant>
      <vt:variant>
        <vt:i4>1900606</vt:i4>
      </vt:variant>
      <vt:variant>
        <vt:i4>263</vt:i4>
      </vt:variant>
      <vt:variant>
        <vt:i4>0</vt:i4>
      </vt:variant>
      <vt:variant>
        <vt:i4>5</vt:i4>
      </vt:variant>
      <vt:variant>
        <vt:lpwstr/>
      </vt:variant>
      <vt:variant>
        <vt:lpwstr>_Toc149146290</vt:lpwstr>
      </vt:variant>
      <vt:variant>
        <vt:i4>1835070</vt:i4>
      </vt:variant>
      <vt:variant>
        <vt:i4>257</vt:i4>
      </vt:variant>
      <vt:variant>
        <vt:i4>0</vt:i4>
      </vt:variant>
      <vt:variant>
        <vt:i4>5</vt:i4>
      </vt:variant>
      <vt:variant>
        <vt:lpwstr/>
      </vt:variant>
      <vt:variant>
        <vt:lpwstr>_Toc149146289</vt:lpwstr>
      </vt:variant>
      <vt:variant>
        <vt:i4>1114174</vt:i4>
      </vt:variant>
      <vt:variant>
        <vt:i4>245</vt:i4>
      </vt:variant>
      <vt:variant>
        <vt:i4>0</vt:i4>
      </vt:variant>
      <vt:variant>
        <vt:i4>5</vt:i4>
      </vt:variant>
      <vt:variant>
        <vt:lpwstr/>
      </vt:variant>
      <vt:variant>
        <vt:lpwstr>_Toc149146252</vt:lpwstr>
      </vt:variant>
      <vt:variant>
        <vt:i4>1114174</vt:i4>
      </vt:variant>
      <vt:variant>
        <vt:i4>239</vt:i4>
      </vt:variant>
      <vt:variant>
        <vt:i4>0</vt:i4>
      </vt:variant>
      <vt:variant>
        <vt:i4>5</vt:i4>
      </vt:variant>
      <vt:variant>
        <vt:lpwstr/>
      </vt:variant>
      <vt:variant>
        <vt:lpwstr>_Toc149146251</vt:lpwstr>
      </vt:variant>
      <vt:variant>
        <vt:i4>1114174</vt:i4>
      </vt:variant>
      <vt:variant>
        <vt:i4>233</vt:i4>
      </vt:variant>
      <vt:variant>
        <vt:i4>0</vt:i4>
      </vt:variant>
      <vt:variant>
        <vt:i4>5</vt:i4>
      </vt:variant>
      <vt:variant>
        <vt:lpwstr/>
      </vt:variant>
      <vt:variant>
        <vt:lpwstr>_Toc149146250</vt:lpwstr>
      </vt:variant>
      <vt:variant>
        <vt:i4>1048638</vt:i4>
      </vt:variant>
      <vt:variant>
        <vt:i4>227</vt:i4>
      </vt:variant>
      <vt:variant>
        <vt:i4>0</vt:i4>
      </vt:variant>
      <vt:variant>
        <vt:i4>5</vt:i4>
      </vt:variant>
      <vt:variant>
        <vt:lpwstr/>
      </vt:variant>
      <vt:variant>
        <vt:lpwstr>_Toc149146249</vt:lpwstr>
      </vt:variant>
      <vt:variant>
        <vt:i4>1048638</vt:i4>
      </vt:variant>
      <vt:variant>
        <vt:i4>221</vt:i4>
      </vt:variant>
      <vt:variant>
        <vt:i4>0</vt:i4>
      </vt:variant>
      <vt:variant>
        <vt:i4>5</vt:i4>
      </vt:variant>
      <vt:variant>
        <vt:lpwstr/>
      </vt:variant>
      <vt:variant>
        <vt:lpwstr>_Toc149146248</vt:lpwstr>
      </vt:variant>
      <vt:variant>
        <vt:i4>1048638</vt:i4>
      </vt:variant>
      <vt:variant>
        <vt:i4>215</vt:i4>
      </vt:variant>
      <vt:variant>
        <vt:i4>0</vt:i4>
      </vt:variant>
      <vt:variant>
        <vt:i4>5</vt:i4>
      </vt:variant>
      <vt:variant>
        <vt:lpwstr/>
      </vt:variant>
      <vt:variant>
        <vt:lpwstr>_Toc149146247</vt:lpwstr>
      </vt:variant>
      <vt:variant>
        <vt:i4>1048638</vt:i4>
      </vt:variant>
      <vt:variant>
        <vt:i4>209</vt:i4>
      </vt:variant>
      <vt:variant>
        <vt:i4>0</vt:i4>
      </vt:variant>
      <vt:variant>
        <vt:i4>5</vt:i4>
      </vt:variant>
      <vt:variant>
        <vt:lpwstr/>
      </vt:variant>
      <vt:variant>
        <vt:lpwstr>_Toc149146246</vt:lpwstr>
      </vt:variant>
      <vt:variant>
        <vt:i4>1048638</vt:i4>
      </vt:variant>
      <vt:variant>
        <vt:i4>203</vt:i4>
      </vt:variant>
      <vt:variant>
        <vt:i4>0</vt:i4>
      </vt:variant>
      <vt:variant>
        <vt:i4>5</vt:i4>
      </vt:variant>
      <vt:variant>
        <vt:lpwstr/>
      </vt:variant>
      <vt:variant>
        <vt:lpwstr>_Toc149146245</vt:lpwstr>
      </vt:variant>
      <vt:variant>
        <vt:i4>1048638</vt:i4>
      </vt:variant>
      <vt:variant>
        <vt:i4>197</vt:i4>
      </vt:variant>
      <vt:variant>
        <vt:i4>0</vt:i4>
      </vt:variant>
      <vt:variant>
        <vt:i4>5</vt:i4>
      </vt:variant>
      <vt:variant>
        <vt:lpwstr/>
      </vt:variant>
      <vt:variant>
        <vt:lpwstr>_Toc149146244</vt:lpwstr>
      </vt:variant>
      <vt:variant>
        <vt:i4>1179710</vt:i4>
      </vt:variant>
      <vt:variant>
        <vt:i4>188</vt:i4>
      </vt:variant>
      <vt:variant>
        <vt:i4>0</vt:i4>
      </vt:variant>
      <vt:variant>
        <vt:i4>5</vt:i4>
      </vt:variant>
      <vt:variant>
        <vt:lpwstr/>
      </vt:variant>
      <vt:variant>
        <vt:lpwstr>_Toc149202614</vt:lpwstr>
      </vt:variant>
      <vt:variant>
        <vt:i4>1179710</vt:i4>
      </vt:variant>
      <vt:variant>
        <vt:i4>182</vt:i4>
      </vt:variant>
      <vt:variant>
        <vt:i4>0</vt:i4>
      </vt:variant>
      <vt:variant>
        <vt:i4>5</vt:i4>
      </vt:variant>
      <vt:variant>
        <vt:lpwstr/>
      </vt:variant>
      <vt:variant>
        <vt:lpwstr>_Toc149202613</vt:lpwstr>
      </vt:variant>
      <vt:variant>
        <vt:i4>1179710</vt:i4>
      </vt:variant>
      <vt:variant>
        <vt:i4>176</vt:i4>
      </vt:variant>
      <vt:variant>
        <vt:i4>0</vt:i4>
      </vt:variant>
      <vt:variant>
        <vt:i4>5</vt:i4>
      </vt:variant>
      <vt:variant>
        <vt:lpwstr/>
      </vt:variant>
      <vt:variant>
        <vt:lpwstr>_Toc149202612</vt:lpwstr>
      </vt:variant>
      <vt:variant>
        <vt:i4>1179710</vt:i4>
      </vt:variant>
      <vt:variant>
        <vt:i4>170</vt:i4>
      </vt:variant>
      <vt:variant>
        <vt:i4>0</vt:i4>
      </vt:variant>
      <vt:variant>
        <vt:i4>5</vt:i4>
      </vt:variant>
      <vt:variant>
        <vt:lpwstr/>
      </vt:variant>
      <vt:variant>
        <vt:lpwstr>_Toc149202611</vt:lpwstr>
      </vt:variant>
      <vt:variant>
        <vt:i4>1179710</vt:i4>
      </vt:variant>
      <vt:variant>
        <vt:i4>164</vt:i4>
      </vt:variant>
      <vt:variant>
        <vt:i4>0</vt:i4>
      </vt:variant>
      <vt:variant>
        <vt:i4>5</vt:i4>
      </vt:variant>
      <vt:variant>
        <vt:lpwstr/>
      </vt:variant>
      <vt:variant>
        <vt:lpwstr>_Toc149202610</vt:lpwstr>
      </vt:variant>
      <vt:variant>
        <vt:i4>1245246</vt:i4>
      </vt:variant>
      <vt:variant>
        <vt:i4>158</vt:i4>
      </vt:variant>
      <vt:variant>
        <vt:i4>0</vt:i4>
      </vt:variant>
      <vt:variant>
        <vt:i4>5</vt:i4>
      </vt:variant>
      <vt:variant>
        <vt:lpwstr/>
      </vt:variant>
      <vt:variant>
        <vt:lpwstr>_Toc149202609</vt:lpwstr>
      </vt:variant>
      <vt:variant>
        <vt:i4>1245246</vt:i4>
      </vt:variant>
      <vt:variant>
        <vt:i4>152</vt:i4>
      </vt:variant>
      <vt:variant>
        <vt:i4>0</vt:i4>
      </vt:variant>
      <vt:variant>
        <vt:i4>5</vt:i4>
      </vt:variant>
      <vt:variant>
        <vt:lpwstr/>
      </vt:variant>
      <vt:variant>
        <vt:lpwstr>_Toc149202608</vt:lpwstr>
      </vt:variant>
      <vt:variant>
        <vt:i4>1245246</vt:i4>
      </vt:variant>
      <vt:variant>
        <vt:i4>146</vt:i4>
      </vt:variant>
      <vt:variant>
        <vt:i4>0</vt:i4>
      </vt:variant>
      <vt:variant>
        <vt:i4>5</vt:i4>
      </vt:variant>
      <vt:variant>
        <vt:lpwstr/>
      </vt:variant>
      <vt:variant>
        <vt:lpwstr>_Toc149202607</vt:lpwstr>
      </vt:variant>
      <vt:variant>
        <vt:i4>1245246</vt:i4>
      </vt:variant>
      <vt:variant>
        <vt:i4>140</vt:i4>
      </vt:variant>
      <vt:variant>
        <vt:i4>0</vt:i4>
      </vt:variant>
      <vt:variant>
        <vt:i4>5</vt:i4>
      </vt:variant>
      <vt:variant>
        <vt:lpwstr/>
      </vt:variant>
      <vt:variant>
        <vt:lpwstr>_Toc149202606</vt:lpwstr>
      </vt:variant>
      <vt:variant>
        <vt:i4>1245246</vt:i4>
      </vt:variant>
      <vt:variant>
        <vt:i4>134</vt:i4>
      </vt:variant>
      <vt:variant>
        <vt:i4>0</vt:i4>
      </vt:variant>
      <vt:variant>
        <vt:i4>5</vt:i4>
      </vt:variant>
      <vt:variant>
        <vt:lpwstr/>
      </vt:variant>
      <vt:variant>
        <vt:lpwstr>_Toc149202605</vt:lpwstr>
      </vt:variant>
      <vt:variant>
        <vt:i4>1245246</vt:i4>
      </vt:variant>
      <vt:variant>
        <vt:i4>128</vt:i4>
      </vt:variant>
      <vt:variant>
        <vt:i4>0</vt:i4>
      </vt:variant>
      <vt:variant>
        <vt:i4>5</vt:i4>
      </vt:variant>
      <vt:variant>
        <vt:lpwstr/>
      </vt:variant>
      <vt:variant>
        <vt:lpwstr>_Toc149202604</vt:lpwstr>
      </vt:variant>
      <vt:variant>
        <vt:i4>1245246</vt:i4>
      </vt:variant>
      <vt:variant>
        <vt:i4>122</vt:i4>
      </vt:variant>
      <vt:variant>
        <vt:i4>0</vt:i4>
      </vt:variant>
      <vt:variant>
        <vt:i4>5</vt:i4>
      </vt:variant>
      <vt:variant>
        <vt:lpwstr/>
      </vt:variant>
      <vt:variant>
        <vt:lpwstr>_Toc149202603</vt:lpwstr>
      </vt:variant>
      <vt:variant>
        <vt:i4>1245246</vt:i4>
      </vt:variant>
      <vt:variant>
        <vt:i4>116</vt:i4>
      </vt:variant>
      <vt:variant>
        <vt:i4>0</vt:i4>
      </vt:variant>
      <vt:variant>
        <vt:i4>5</vt:i4>
      </vt:variant>
      <vt:variant>
        <vt:lpwstr/>
      </vt:variant>
      <vt:variant>
        <vt:lpwstr>_Toc149202602</vt:lpwstr>
      </vt:variant>
      <vt:variant>
        <vt:i4>1245246</vt:i4>
      </vt:variant>
      <vt:variant>
        <vt:i4>110</vt:i4>
      </vt:variant>
      <vt:variant>
        <vt:i4>0</vt:i4>
      </vt:variant>
      <vt:variant>
        <vt:i4>5</vt:i4>
      </vt:variant>
      <vt:variant>
        <vt:lpwstr/>
      </vt:variant>
      <vt:variant>
        <vt:lpwstr>_Toc149202600</vt:lpwstr>
      </vt:variant>
      <vt:variant>
        <vt:i4>1703997</vt:i4>
      </vt:variant>
      <vt:variant>
        <vt:i4>104</vt:i4>
      </vt:variant>
      <vt:variant>
        <vt:i4>0</vt:i4>
      </vt:variant>
      <vt:variant>
        <vt:i4>5</vt:i4>
      </vt:variant>
      <vt:variant>
        <vt:lpwstr/>
      </vt:variant>
      <vt:variant>
        <vt:lpwstr>_Toc149202599</vt:lpwstr>
      </vt:variant>
      <vt:variant>
        <vt:i4>1703997</vt:i4>
      </vt:variant>
      <vt:variant>
        <vt:i4>98</vt:i4>
      </vt:variant>
      <vt:variant>
        <vt:i4>0</vt:i4>
      </vt:variant>
      <vt:variant>
        <vt:i4>5</vt:i4>
      </vt:variant>
      <vt:variant>
        <vt:lpwstr/>
      </vt:variant>
      <vt:variant>
        <vt:lpwstr>_Toc149202598</vt:lpwstr>
      </vt:variant>
      <vt:variant>
        <vt:i4>1703997</vt:i4>
      </vt:variant>
      <vt:variant>
        <vt:i4>92</vt:i4>
      </vt:variant>
      <vt:variant>
        <vt:i4>0</vt:i4>
      </vt:variant>
      <vt:variant>
        <vt:i4>5</vt:i4>
      </vt:variant>
      <vt:variant>
        <vt:lpwstr/>
      </vt:variant>
      <vt:variant>
        <vt:lpwstr>_Toc149202593</vt:lpwstr>
      </vt:variant>
      <vt:variant>
        <vt:i4>1703997</vt:i4>
      </vt:variant>
      <vt:variant>
        <vt:i4>86</vt:i4>
      </vt:variant>
      <vt:variant>
        <vt:i4>0</vt:i4>
      </vt:variant>
      <vt:variant>
        <vt:i4>5</vt:i4>
      </vt:variant>
      <vt:variant>
        <vt:lpwstr/>
      </vt:variant>
      <vt:variant>
        <vt:lpwstr>_Toc149202592</vt:lpwstr>
      </vt:variant>
      <vt:variant>
        <vt:i4>1703997</vt:i4>
      </vt:variant>
      <vt:variant>
        <vt:i4>80</vt:i4>
      </vt:variant>
      <vt:variant>
        <vt:i4>0</vt:i4>
      </vt:variant>
      <vt:variant>
        <vt:i4>5</vt:i4>
      </vt:variant>
      <vt:variant>
        <vt:lpwstr/>
      </vt:variant>
      <vt:variant>
        <vt:lpwstr>_Toc149202591</vt:lpwstr>
      </vt:variant>
      <vt:variant>
        <vt:i4>1703997</vt:i4>
      </vt:variant>
      <vt:variant>
        <vt:i4>74</vt:i4>
      </vt:variant>
      <vt:variant>
        <vt:i4>0</vt:i4>
      </vt:variant>
      <vt:variant>
        <vt:i4>5</vt:i4>
      </vt:variant>
      <vt:variant>
        <vt:lpwstr/>
      </vt:variant>
      <vt:variant>
        <vt:lpwstr>_Toc149202590</vt:lpwstr>
      </vt:variant>
      <vt:variant>
        <vt:i4>1769533</vt:i4>
      </vt:variant>
      <vt:variant>
        <vt:i4>68</vt:i4>
      </vt:variant>
      <vt:variant>
        <vt:i4>0</vt:i4>
      </vt:variant>
      <vt:variant>
        <vt:i4>5</vt:i4>
      </vt:variant>
      <vt:variant>
        <vt:lpwstr/>
      </vt:variant>
      <vt:variant>
        <vt:lpwstr>_Toc149202589</vt:lpwstr>
      </vt:variant>
      <vt:variant>
        <vt:i4>1769533</vt:i4>
      </vt:variant>
      <vt:variant>
        <vt:i4>62</vt:i4>
      </vt:variant>
      <vt:variant>
        <vt:i4>0</vt:i4>
      </vt:variant>
      <vt:variant>
        <vt:i4>5</vt:i4>
      </vt:variant>
      <vt:variant>
        <vt:lpwstr/>
      </vt:variant>
      <vt:variant>
        <vt:lpwstr>_Toc149202588</vt:lpwstr>
      </vt:variant>
      <vt:variant>
        <vt:i4>1769533</vt:i4>
      </vt:variant>
      <vt:variant>
        <vt:i4>56</vt:i4>
      </vt:variant>
      <vt:variant>
        <vt:i4>0</vt:i4>
      </vt:variant>
      <vt:variant>
        <vt:i4>5</vt:i4>
      </vt:variant>
      <vt:variant>
        <vt:lpwstr/>
      </vt:variant>
      <vt:variant>
        <vt:lpwstr>_Toc149202587</vt:lpwstr>
      </vt:variant>
      <vt:variant>
        <vt:i4>1769533</vt:i4>
      </vt:variant>
      <vt:variant>
        <vt:i4>50</vt:i4>
      </vt:variant>
      <vt:variant>
        <vt:i4>0</vt:i4>
      </vt:variant>
      <vt:variant>
        <vt:i4>5</vt:i4>
      </vt:variant>
      <vt:variant>
        <vt:lpwstr/>
      </vt:variant>
      <vt:variant>
        <vt:lpwstr>_Toc149202586</vt:lpwstr>
      </vt:variant>
      <vt:variant>
        <vt:i4>1769533</vt:i4>
      </vt:variant>
      <vt:variant>
        <vt:i4>44</vt:i4>
      </vt:variant>
      <vt:variant>
        <vt:i4>0</vt:i4>
      </vt:variant>
      <vt:variant>
        <vt:i4>5</vt:i4>
      </vt:variant>
      <vt:variant>
        <vt:lpwstr/>
      </vt:variant>
      <vt:variant>
        <vt:lpwstr>_Toc149202585</vt:lpwstr>
      </vt:variant>
      <vt:variant>
        <vt:i4>1769533</vt:i4>
      </vt:variant>
      <vt:variant>
        <vt:i4>38</vt:i4>
      </vt:variant>
      <vt:variant>
        <vt:i4>0</vt:i4>
      </vt:variant>
      <vt:variant>
        <vt:i4>5</vt:i4>
      </vt:variant>
      <vt:variant>
        <vt:lpwstr/>
      </vt:variant>
      <vt:variant>
        <vt:lpwstr>_Toc149202584</vt:lpwstr>
      </vt:variant>
      <vt:variant>
        <vt:i4>1769533</vt:i4>
      </vt:variant>
      <vt:variant>
        <vt:i4>32</vt:i4>
      </vt:variant>
      <vt:variant>
        <vt:i4>0</vt:i4>
      </vt:variant>
      <vt:variant>
        <vt:i4>5</vt:i4>
      </vt:variant>
      <vt:variant>
        <vt:lpwstr/>
      </vt:variant>
      <vt:variant>
        <vt:lpwstr>_Toc149202583</vt:lpwstr>
      </vt:variant>
      <vt:variant>
        <vt:i4>1769533</vt:i4>
      </vt:variant>
      <vt:variant>
        <vt:i4>26</vt:i4>
      </vt:variant>
      <vt:variant>
        <vt:i4>0</vt:i4>
      </vt:variant>
      <vt:variant>
        <vt:i4>5</vt:i4>
      </vt:variant>
      <vt:variant>
        <vt:lpwstr/>
      </vt:variant>
      <vt:variant>
        <vt:lpwstr>_Toc149202582</vt:lpwstr>
      </vt:variant>
      <vt:variant>
        <vt:i4>1769533</vt:i4>
      </vt:variant>
      <vt:variant>
        <vt:i4>20</vt:i4>
      </vt:variant>
      <vt:variant>
        <vt:i4>0</vt:i4>
      </vt:variant>
      <vt:variant>
        <vt:i4>5</vt:i4>
      </vt:variant>
      <vt:variant>
        <vt:lpwstr/>
      </vt:variant>
      <vt:variant>
        <vt:lpwstr>_Toc149202581</vt:lpwstr>
      </vt:variant>
      <vt:variant>
        <vt:i4>1769533</vt:i4>
      </vt:variant>
      <vt:variant>
        <vt:i4>14</vt:i4>
      </vt:variant>
      <vt:variant>
        <vt:i4>0</vt:i4>
      </vt:variant>
      <vt:variant>
        <vt:i4>5</vt:i4>
      </vt:variant>
      <vt:variant>
        <vt:lpwstr/>
      </vt:variant>
      <vt:variant>
        <vt:lpwstr>_Toc149202580</vt:lpwstr>
      </vt:variant>
      <vt:variant>
        <vt:i4>1310781</vt:i4>
      </vt:variant>
      <vt:variant>
        <vt:i4>8</vt:i4>
      </vt:variant>
      <vt:variant>
        <vt:i4>0</vt:i4>
      </vt:variant>
      <vt:variant>
        <vt:i4>5</vt:i4>
      </vt:variant>
      <vt:variant>
        <vt:lpwstr/>
      </vt:variant>
      <vt:variant>
        <vt:lpwstr>_Toc149202579</vt:lpwstr>
      </vt:variant>
      <vt:variant>
        <vt:i4>1310781</vt:i4>
      </vt:variant>
      <vt:variant>
        <vt:i4>2</vt:i4>
      </vt:variant>
      <vt:variant>
        <vt:i4>0</vt:i4>
      </vt:variant>
      <vt:variant>
        <vt:i4>5</vt:i4>
      </vt:variant>
      <vt:variant>
        <vt:lpwstr/>
      </vt:variant>
      <vt:variant>
        <vt:lpwstr>_Toc149202578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Josianne</dc:creator>
  <cp:keywords/>
  <dc:description/>
  <cp:lastModifiedBy>Zsofia Jakoi</cp:lastModifiedBy>
  <cp:revision>131</cp:revision>
  <cp:lastPrinted>2023-08-29T02:25:00Z</cp:lastPrinted>
  <dcterms:created xsi:type="dcterms:W3CDTF">2023-10-30T14:16:00Z</dcterms:created>
  <dcterms:modified xsi:type="dcterms:W3CDTF">2023-10-31T09:35:00Z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0x01010099E8CB689BBF064F911E71EFFC1CB2A3</vt:lpwstr>
  </property>
  <property fmtid="{D5CDD505-2E9C-101B-9397-08002B2CF9AE}" pid="3" name="MediaServiceImageTags">
    <vt:lpwstr/>
  </property>
</Properties>
</file>